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67837" w14:textId="383B089A" w:rsidR="008649DC" w:rsidRPr="003C5A0D" w:rsidRDefault="008649DC" w:rsidP="00984B03">
      <w:pPr>
        <w:autoSpaceDE w:val="0"/>
        <w:autoSpaceDN w:val="0"/>
        <w:adjustRightInd w:val="0"/>
        <w:spacing w:after="0" w:line="240" w:lineRule="auto"/>
        <w:jc w:val="center"/>
        <w:rPr>
          <w:rFonts w:ascii="Corbel" w:hAnsi="Corbel" w:cs="FiraSans-MediumItalic"/>
          <w:b/>
          <w:bCs/>
          <w:iCs/>
        </w:rPr>
      </w:pPr>
    </w:p>
    <w:p w14:paraId="4BC5DA34" w14:textId="4350EC7E" w:rsidR="00D6578D" w:rsidRDefault="00D6578D" w:rsidP="00984B03">
      <w:pPr>
        <w:autoSpaceDE w:val="0"/>
        <w:autoSpaceDN w:val="0"/>
        <w:adjustRightInd w:val="0"/>
        <w:spacing w:after="0" w:line="240" w:lineRule="auto"/>
        <w:jc w:val="center"/>
        <w:rPr>
          <w:rFonts w:ascii="Corbel" w:hAnsi="Corbel" w:cs="FiraSans-MediumItalic"/>
          <w:b/>
          <w:bCs/>
          <w:i/>
          <w:iCs/>
        </w:rPr>
      </w:pPr>
    </w:p>
    <w:p w14:paraId="128D67F5" w14:textId="55D9CEBC" w:rsidR="00D6578D" w:rsidRDefault="00D6578D" w:rsidP="00984B03">
      <w:pPr>
        <w:autoSpaceDE w:val="0"/>
        <w:autoSpaceDN w:val="0"/>
        <w:adjustRightInd w:val="0"/>
        <w:spacing w:after="0" w:line="240" w:lineRule="auto"/>
        <w:jc w:val="center"/>
        <w:rPr>
          <w:rFonts w:ascii="Corbel" w:hAnsi="Corbel" w:cs="FiraSans-MediumItalic"/>
          <w:b/>
          <w:bCs/>
          <w:i/>
          <w:iCs/>
        </w:rPr>
      </w:pPr>
    </w:p>
    <w:p w14:paraId="1FDCECFF" w14:textId="6314C2E5" w:rsidR="00D6578D" w:rsidRDefault="00D6578D" w:rsidP="00984B03">
      <w:pPr>
        <w:autoSpaceDE w:val="0"/>
        <w:autoSpaceDN w:val="0"/>
        <w:adjustRightInd w:val="0"/>
        <w:spacing w:after="0" w:line="240" w:lineRule="auto"/>
        <w:jc w:val="center"/>
        <w:rPr>
          <w:rFonts w:ascii="Corbel" w:hAnsi="Corbel" w:cs="FiraSans-MediumItalic"/>
          <w:b/>
          <w:bCs/>
          <w:i/>
          <w:iCs/>
        </w:rPr>
      </w:pPr>
    </w:p>
    <w:p w14:paraId="41C34CC1" w14:textId="7C645E0D" w:rsidR="00D6578D" w:rsidRDefault="00D6578D" w:rsidP="00984B03">
      <w:pPr>
        <w:autoSpaceDE w:val="0"/>
        <w:autoSpaceDN w:val="0"/>
        <w:adjustRightInd w:val="0"/>
        <w:spacing w:after="0" w:line="240" w:lineRule="auto"/>
        <w:jc w:val="center"/>
        <w:rPr>
          <w:rFonts w:ascii="Corbel" w:hAnsi="Corbel" w:cs="FiraSans-MediumItalic"/>
          <w:b/>
          <w:bCs/>
          <w:i/>
          <w:iCs/>
        </w:rPr>
      </w:pPr>
    </w:p>
    <w:p w14:paraId="3179260A" w14:textId="0FB5174A" w:rsidR="00D6578D" w:rsidRDefault="00D6578D" w:rsidP="00984B03">
      <w:pPr>
        <w:autoSpaceDE w:val="0"/>
        <w:autoSpaceDN w:val="0"/>
        <w:adjustRightInd w:val="0"/>
        <w:spacing w:after="0" w:line="240" w:lineRule="auto"/>
        <w:jc w:val="center"/>
        <w:rPr>
          <w:rFonts w:ascii="Corbel" w:hAnsi="Corbel" w:cs="FiraSans-MediumItalic"/>
          <w:b/>
          <w:bCs/>
          <w:i/>
          <w:iCs/>
        </w:rPr>
      </w:pPr>
    </w:p>
    <w:p w14:paraId="314B3A91" w14:textId="2E12877F" w:rsidR="00D6578D" w:rsidRDefault="00D6578D" w:rsidP="00984B03">
      <w:pPr>
        <w:autoSpaceDE w:val="0"/>
        <w:autoSpaceDN w:val="0"/>
        <w:adjustRightInd w:val="0"/>
        <w:spacing w:after="0" w:line="240" w:lineRule="auto"/>
        <w:jc w:val="center"/>
        <w:rPr>
          <w:rFonts w:ascii="Corbel" w:hAnsi="Corbel" w:cs="FiraSans-MediumItalic"/>
          <w:b/>
          <w:bCs/>
          <w:i/>
          <w:iCs/>
        </w:rPr>
      </w:pPr>
    </w:p>
    <w:p w14:paraId="5340D9F1" w14:textId="79F5CB30" w:rsidR="00D6578D" w:rsidRPr="00D6578D" w:rsidRDefault="00D6578D" w:rsidP="00984B03">
      <w:pPr>
        <w:autoSpaceDE w:val="0"/>
        <w:autoSpaceDN w:val="0"/>
        <w:adjustRightInd w:val="0"/>
        <w:spacing w:after="0" w:line="240" w:lineRule="auto"/>
        <w:jc w:val="center"/>
        <w:rPr>
          <w:rFonts w:ascii="Times New Roman" w:hAnsi="Times New Roman" w:cs="Times New Roman"/>
          <w:b/>
          <w:bCs/>
          <w:iCs/>
          <w:sz w:val="32"/>
          <w:szCs w:val="32"/>
        </w:rPr>
      </w:pPr>
    </w:p>
    <w:p w14:paraId="6580EC11" w14:textId="226F38F0" w:rsidR="00D6578D" w:rsidRPr="00D6578D" w:rsidRDefault="00D6578D" w:rsidP="00984B03">
      <w:pPr>
        <w:autoSpaceDE w:val="0"/>
        <w:autoSpaceDN w:val="0"/>
        <w:adjustRightInd w:val="0"/>
        <w:spacing w:after="0" w:line="240" w:lineRule="auto"/>
        <w:jc w:val="center"/>
        <w:rPr>
          <w:rFonts w:ascii="Times New Roman" w:hAnsi="Times New Roman" w:cs="Times New Roman"/>
          <w:b/>
          <w:bCs/>
          <w:iCs/>
          <w:sz w:val="32"/>
          <w:szCs w:val="32"/>
        </w:rPr>
      </w:pPr>
      <w:r w:rsidRPr="00D6578D">
        <w:rPr>
          <w:rFonts w:ascii="Times New Roman" w:hAnsi="Times New Roman" w:cs="Times New Roman"/>
          <w:b/>
          <w:bCs/>
          <w:iCs/>
          <w:sz w:val="32"/>
          <w:szCs w:val="32"/>
        </w:rPr>
        <w:t>GOVERNO DO ESTADO DO ACRE</w:t>
      </w:r>
    </w:p>
    <w:p w14:paraId="3155160D" w14:textId="283BC638" w:rsidR="00D6578D" w:rsidRDefault="00D6578D" w:rsidP="00984B03">
      <w:pPr>
        <w:autoSpaceDE w:val="0"/>
        <w:autoSpaceDN w:val="0"/>
        <w:adjustRightInd w:val="0"/>
        <w:spacing w:after="0" w:line="240" w:lineRule="auto"/>
        <w:jc w:val="center"/>
        <w:rPr>
          <w:rFonts w:ascii="Corbel" w:hAnsi="Corbel" w:cs="FiraSans-MediumItalic"/>
          <w:b/>
          <w:bCs/>
          <w:i/>
          <w:iCs/>
        </w:rPr>
      </w:pPr>
    </w:p>
    <w:p w14:paraId="18300F7D" w14:textId="06CEEA48" w:rsidR="00D6578D" w:rsidRDefault="00D6578D" w:rsidP="00984B03">
      <w:pPr>
        <w:autoSpaceDE w:val="0"/>
        <w:autoSpaceDN w:val="0"/>
        <w:adjustRightInd w:val="0"/>
        <w:spacing w:after="0" w:line="240" w:lineRule="auto"/>
        <w:jc w:val="center"/>
        <w:rPr>
          <w:rFonts w:ascii="Corbel" w:hAnsi="Corbel" w:cs="FiraSans-MediumItalic"/>
          <w:b/>
          <w:bCs/>
          <w:i/>
          <w:iCs/>
        </w:rPr>
      </w:pPr>
    </w:p>
    <w:p w14:paraId="4AFE84A7" w14:textId="2133D2DC" w:rsidR="00D6578D" w:rsidRDefault="00D6578D" w:rsidP="00984B03">
      <w:pPr>
        <w:autoSpaceDE w:val="0"/>
        <w:autoSpaceDN w:val="0"/>
        <w:adjustRightInd w:val="0"/>
        <w:spacing w:after="0" w:line="240" w:lineRule="auto"/>
        <w:jc w:val="center"/>
        <w:rPr>
          <w:rFonts w:ascii="Corbel" w:hAnsi="Corbel" w:cs="FiraSans-MediumItalic"/>
          <w:b/>
          <w:bCs/>
          <w:i/>
          <w:iCs/>
        </w:rPr>
      </w:pPr>
    </w:p>
    <w:p w14:paraId="5C2D13BE" w14:textId="485B4759" w:rsidR="00D6578D" w:rsidRDefault="00D6578D" w:rsidP="00984B03">
      <w:pPr>
        <w:autoSpaceDE w:val="0"/>
        <w:autoSpaceDN w:val="0"/>
        <w:adjustRightInd w:val="0"/>
        <w:spacing w:after="0" w:line="240" w:lineRule="auto"/>
        <w:jc w:val="center"/>
        <w:rPr>
          <w:rFonts w:ascii="Corbel" w:hAnsi="Corbel" w:cs="FiraSans-MediumItalic"/>
          <w:b/>
          <w:bCs/>
          <w:i/>
          <w:iCs/>
        </w:rPr>
      </w:pPr>
    </w:p>
    <w:p w14:paraId="70CD0DAD" w14:textId="059298B7" w:rsidR="00D6578D" w:rsidRDefault="00D6578D" w:rsidP="00984B03">
      <w:pPr>
        <w:autoSpaceDE w:val="0"/>
        <w:autoSpaceDN w:val="0"/>
        <w:adjustRightInd w:val="0"/>
        <w:spacing w:after="0" w:line="240" w:lineRule="auto"/>
        <w:jc w:val="center"/>
        <w:rPr>
          <w:rFonts w:ascii="Corbel" w:hAnsi="Corbel" w:cs="FiraSans-MediumItalic"/>
          <w:b/>
          <w:bCs/>
          <w:i/>
          <w:iCs/>
        </w:rPr>
      </w:pPr>
    </w:p>
    <w:p w14:paraId="63F9697D" w14:textId="7250C569" w:rsidR="00D6578D" w:rsidRDefault="00D6578D" w:rsidP="00984B03">
      <w:pPr>
        <w:autoSpaceDE w:val="0"/>
        <w:autoSpaceDN w:val="0"/>
        <w:adjustRightInd w:val="0"/>
        <w:spacing w:after="0" w:line="240" w:lineRule="auto"/>
        <w:jc w:val="center"/>
        <w:rPr>
          <w:rFonts w:ascii="Corbel" w:hAnsi="Corbel" w:cs="FiraSans-MediumItalic"/>
          <w:b/>
          <w:bCs/>
          <w:i/>
          <w:iCs/>
        </w:rPr>
      </w:pPr>
    </w:p>
    <w:p w14:paraId="4AEF0562" w14:textId="7E9E2F35" w:rsidR="00D6578D" w:rsidRPr="00D6578D" w:rsidRDefault="00D6578D" w:rsidP="00D6578D">
      <w:pPr>
        <w:autoSpaceDE w:val="0"/>
        <w:autoSpaceDN w:val="0"/>
        <w:adjustRightInd w:val="0"/>
        <w:spacing w:after="0" w:line="240" w:lineRule="auto"/>
        <w:jc w:val="center"/>
        <w:rPr>
          <w:rFonts w:ascii="Times New Roman" w:hAnsi="Times New Roman" w:cs="Times New Roman"/>
          <w:b/>
          <w:bCs/>
          <w:iCs/>
          <w:sz w:val="32"/>
          <w:szCs w:val="32"/>
        </w:rPr>
      </w:pPr>
      <w:r>
        <w:rPr>
          <w:rFonts w:ascii="Times New Roman" w:hAnsi="Times New Roman" w:cs="Times New Roman"/>
          <w:b/>
          <w:bCs/>
          <w:iCs/>
          <w:sz w:val="32"/>
          <w:szCs w:val="32"/>
        </w:rPr>
        <w:t xml:space="preserve">Projeto </w:t>
      </w:r>
      <w:proofErr w:type="spellStart"/>
      <w:r>
        <w:rPr>
          <w:rFonts w:ascii="Times New Roman" w:hAnsi="Times New Roman" w:cs="Times New Roman"/>
          <w:b/>
          <w:bCs/>
          <w:iCs/>
          <w:sz w:val="32"/>
          <w:szCs w:val="32"/>
        </w:rPr>
        <w:t>Progestão</w:t>
      </w:r>
      <w:proofErr w:type="spellEnd"/>
      <w:r>
        <w:rPr>
          <w:rFonts w:ascii="Times New Roman" w:hAnsi="Times New Roman" w:cs="Times New Roman"/>
          <w:b/>
          <w:bCs/>
          <w:iCs/>
          <w:sz w:val="32"/>
          <w:szCs w:val="32"/>
        </w:rPr>
        <w:t xml:space="preserve"> Acre</w:t>
      </w:r>
      <w:r w:rsidRPr="00D6578D">
        <w:rPr>
          <w:rFonts w:ascii="Times New Roman" w:hAnsi="Times New Roman" w:cs="Times New Roman"/>
          <w:b/>
          <w:bCs/>
          <w:iCs/>
          <w:sz w:val="32"/>
          <w:szCs w:val="32"/>
        </w:rPr>
        <w:t xml:space="preserve"> – Eficiência e </w:t>
      </w:r>
    </w:p>
    <w:p w14:paraId="1FB247A8" w14:textId="4EAE6DC6" w:rsidR="00D6578D" w:rsidRPr="00D6578D" w:rsidRDefault="00D6578D" w:rsidP="00D6578D">
      <w:pPr>
        <w:autoSpaceDE w:val="0"/>
        <w:autoSpaceDN w:val="0"/>
        <w:adjustRightInd w:val="0"/>
        <w:spacing w:after="0" w:line="240" w:lineRule="auto"/>
        <w:jc w:val="center"/>
        <w:rPr>
          <w:rFonts w:ascii="Times New Roman" w:hAnsi="Times New Roman" w:cs="Times New Roman"/>
          <w:b/>
          <w:bCs/>
          <w:iCs/>
          <w:sz w:val="32"/>
          <w:szCs w:val="32"/>
        </w:rPr>
      </w:pPr>
      <w:r w:rsidRPr="00D6578D">
        <w:rPr>
          <w:rFonts w:ascii="Times New Roman" w:hAnsi="Times New Roman" w:cs="Times New Roman"/>
          <w:b/>
          <w:bCs/>
          <w:iCs/>
          <w:sz w:val="32"/>
          <w:szCs w:val="32"/>
        </w:rPr>
        <w:t>Modernização do Setor Público</w:t>
      </w:r>
    </w:p>
    <w:p w14:paraId="70B4B6E2" w14:textId="77777777" w:rsidR="008649DC" w:rsidRDefault="008649DC" w:rsidP="00984B03">
      <w:pPr>
        <w:autoSpaceDE w:val="0"/>
        <w:autoSpaceDN w:val="0"/>
        <w:adjustRightInd w:val="0"/>
        <w:spacing w:after="0" w:line="240" w:lineRule="auto"/>
        <w:jc w:val="center"/>
        <w:rPr>
          <w:rFonts w:ascii="Corbel" w:hAnsi="Corbel" w:cs="FiraSans-MediumItalic"/>
          <w:b/>
          <w:bCs/>
          <w:i/>
          <w:iCs/>
        </w:rPr>
      </w:pPr>
    </w:p>
    <w:p w14:paraId="2273ACBD" w14:textId="77777777" w:rsidR="008649DC" w:rsidRDefault="008649DC" w:rsidP="00984B03">
      <w:pPr>
        <w:autoSpaceDE w:val="0"/>
        <w:autoSpaceDN w:val="0"/>
        <w:adjustRightInd w:val="0"/>
        <w:spacing w:after="0" w:line="240" w:lineRule="auto"/>
        <w:jc w:val="center"/>
        <w:rPr>
          <w:rFonts w:ascii="Corbel" w:hAnsi="Corbel" w:cs="FiraSans-MediumItalic"/>
          <w:b/>
          <w:bCs/>
          <w:i/>
          <w:iCs/>
        </w:rPr>
      </w:pPr>
    </w:p>
    <w:p w14:paraId="57A55F22" w14:textId="77777777" w:rsidR="008649DC" w:rsidRDefault="008649DC" w:rsidP="00984B03">
      <w:pPr>
        <w:autoSpaceDE w:val="0"/>
        <w:autoSpaceDN w:val="0"/>
        <w:adjustRightInd w:val="0"/>
        <w:spacing w:after="0" w:line="240" w:lineRule="auto"/>
        <w:jc w:val="center"/>
        <w:rPr>
          <w:rFonts w:ascii="Corbel" w:hAnsi="Corbel" w:cs="FiraSans-MediumItalic"/>
          <w:b/>
          <w:bCs/>
          <w:i/>
          <w:iCs/>
        </w:rPr>
      </w:pPr>
    </w:p>
    <w:p w14:paraId="67315FEC" w14:textId="77777777" w:rsidR="008649DC" w:rsidRDefault="008649DC" w:rsidP="00984B03">
      <w:pPr>
        <w:autoSpaceDE w:val="0"/>
        <w:autoSpaceDN w:val="0"/>
        <w:adjustRightInd w:val="0"/>
        <w:spacing w:after="0" w:line="240" w:lineRule="auto"/>
        <w:jc w:val="center"/>
        <w:rPr>
          <w:rFonts w:ascii="Corbel" w:hAnsi="Corbel" w:cs="FiraSans-MediumItalic"/>
          <w:b/>
          <w:bCs/>
          <w:i/>
          <w:iCs/>
        </w:rPr>
      </w:pPr>
    </w:p>
    <w:p w14:paraId="102FC851" w14:textId="3A43ACFA" w:rsidR="00D6578D" w:rsidRPr="00D6578D" w:rsidRDefault="0052392A" w:rsidP="16CD336C">
      <w:pPr>
        <w:autoSpaceDE w:val="0"/>
        <w:autoSpaceDN w:val="0"/>
        <w:adjustRightInd w:val="0"/>
        <w:spacing w:after="0" w:line="240" w:lineRule="auto"/>
        <w:jc w:val="center"/>
        <w:rPr>
          <w:rFonts w:ascii="Times New Roman" w:hAnsi="Times New Roman" w:cs="Times New Roman"/>
          <w:b/>
          <w:bCs/>
          <w:sz w:val="28"/>
          <w:szCs w:val="28"/>
        </w:rPr>
      </w:pPr>
      <w:r w:rsidRPr="16CD336C">
        <w:rPr>
          <w:rFonts w:ascii="Times New Roman" w:hAnsi="Times New Roman" w:cs="Times New Roman"/>
          <w:b/>
          <w:bCs/>
          <w:sz w:val="28"/>
          <w:szCs w:val="28"/>
        </w:rPr>
        <w:t>Avaliação Expedita</w:t>
      </w:r>
      <w:r w:rsidR="20C0DF31" w:rsidRPr="16CD336C">
        <w:rPr>
          <w:rFonts w:ascii="Times New Roman" w:hAnsi="Times New Roman" w:cs="Times New Roman"/>
          <w:b/>
          <w:bCs/>
          <w:sz w:val="28"/>
          <w:szCs w:val="28"/>
        </w:rPr>
        <w:t xml:space="preserve"> </w:t>
      </w:r>
      <w:r w:rsidR="3F7706C0" w:rsidRPr="16CD336C">
        <w:rPr>
          <w:rFonts w:ascii="Times New Roman" w:hAnsi="Times New Roman" w:cs="Times New Roman"/>
          <w:b/>
          <w:bCs/>
          <w:sz w:val="28"/>
          <w:szCs w:val="28"/>
        </w:rPr>
        <w:t>d</w:t>
      </w:r>
      <w:r w:rsidR="2D1B6C95" w:rsidRPr="16CD336C">
        <w:rPr>
          <w:rFonts w:ascii="Times New Roman" w:hAnsi="Times New Roman" w:cs="Times New Roman"/>
          <w:b/>
          <w:bCs/>
          <w:sz w:val="28"/>
          <w:szCs w:val="28"/>
        </w:rPr>
        <w:t>e</w:t>
      </w:r>
      <w:r w:rsidR="227F1C03" w:rsidRPr="16CD336C">
        <w:rPr>
          <w:rFonts w:ascii="Times New Roman" w:hAnsi="Times New Roman" w:cs="Times New Roman"/>
          <w:b/>
          <w:bCs/>
          <w:sz w:val="28"/>
          <w:szCs w:val="28"/>
        </w:rPr>
        <w:t xml:space="preserve"> Riscos e </w:t>
      </w:r>
      <w:r w:rsidR="3F7706C0" w:rsidRPr="16CD336C">
        <w:rPr>
          <w:rFonts w:ascii="Times New Roman" w:hAnsi="Times New Roman" w:cs="Times New Roman"/>
          <w:b/>
          <w:bCs/>
          <w:sz w:val="28"/>
          <w:szCs w:val="28"/>
        </w:rPr>
        <w:t>Impactos Ambientais e Sociais</w:t>
      </w:r>
    </w:p>
    <w:p w14:paraId="57A68FC5" w14:textId="754D2C9D" w:rsidR="00D6578D" w:rsidRPr="00D6578D" w:rsidRDefault="000951EE" w:rsidP="00D6578D">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&amp;</w:t>
      </w:r>
    </w:p>
    <w:p w14:paraId="301F1CEE" w14:textId="667FE789" w:rsidR="00D6578D" w:rsidRPr="00D6578D" w:rsidRDefault="007109DF" w:rsidP="00D6578D">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Procedi</w:t>
      </w:r>
      <w:r w:rsidR="00D6578D" w:rsidRPr="00D6578D">
        <w:rPr>
          <w:rFonts w:ascii="Times New Roman" w:hAnsi="Times New Roman" w:cs="Times New Roman"/>
          <w:b/>
          <w:bCs/>
          <w:iCs/>
          <w:sz w:val="28"/>
          <w:szCs w:val="28"/>
        </w:rPr>
        <w:t>mentos de Gestão Ambiental e Social</w:t>
      </w:r>
    </w:p>
    <w:p w14:paraId="0171C024" w14:textId="77777777" w:rsidR="008649DC" w:rsidRDefault="008649DC" w:rsidP="00984B03">
      <w:pPr>
        <w:autoSpaceDE w:val="0"/>
        <w:autoSpaceDN w:val="0"/>
        <w:adjustRightInd w:val="0"/>
        <w:spacing w:after="0" w:line="240" w:lineRule="auto"/>
        <w:jc w:val="center"/>
        <w:rPr>
          <w:rFonts w:ascii="Corbel" w:hAnsi="Corbel" w:cs="FiraSans-MediumItalic"/>
          <w:b/>
          <w:bCs/>
          <w:i/>
          <w:iCs/>
        </w:rPr>
      </w:pPr>
    </w:p>
    <w:p w14:paraId="7F377B87" w14:textId="77777777" w:rsidR="008649DC" w:rsidRDefault="008649DC" w:rsidP="00984B03">
      <w:pPr>
        <w:autoSpaceDE w:val="0"/>
        <w:autoSpaceDN w:val="0"/>
        <w:adjustRightInd w:val="0"/>
        <w:spacing w:after="0" w:line="240" w:lineRule="auto"/>
        <w:jc w:val="center"/>
        <w:rPr>
          <w:rFonts w:ascii="Corbel" w:hAnsi="Corbel" w:cs="FiraSans-MediumItalic"/>
          <w:b/>
          <w:bCs/>
          <w:i/>
          <w:iCs/>
        </w:rPr>
      </w:pPr>
    </w:p>
    <w:p w14:paraId="53AA1949" w14:textId="77777777" w:rsidR="003C5A0D" w:rsidRDefault="003C5A0D" w:rsidP="00984B03">
      <w:pPr>
        <w:autoSpaceDE w:val="0"/>
        <w:autoSpaceDN w:val="0"/>
        <w:adjustRightInd w:val="0"/>
        <w:spacing w:after="0" w:line="240" w:lineRule="auto"/>
        <w:jc w:val="center"/>
        <w:rPr>
          <w:rFonts w:ascii="Corbel" w:hAnsi="Corbel" w:cs="FiraSans-MediumItalic"/>
          <w:b/>
          <w:bCs/>
          <w:i/>
          <w:iCs/>
        </w:rPr>
      </w:pPr>
    </w:p>
    <w:p w14:paraId="3F98F3BD" w14:textId="77777777" w:rsidR="003C5A0D" w:rsidRDefault="003C5A0D" w:rsidP="00984B03">
      <w:pPr>
        <w:autoSpaceDE w:val="0"/>
        <w:autoSpaceDN w:val="0"/>
        <w:adjustRightInd w:val="0"/>
        <w:spacing w:after="0" w:line="240" w:lineRule="auto"/>
        <w:jc w:val="center"/>
        <w:rPr>
          <w:rFonts w:ascii="Corbel" w:hAnsi="Corbel" w:cs="FiraSans-MediumItalic"/>
          <w:b/>
          <w:bCs/>
          <w:i/>
          <w:iCs/>
        </w:rPr>
      </w:pPr>
    </w:p>
    <w:p w14:paraId="69CB7AEA" w14:textId="77777777" w:rsidR="003C5A0D" w:rsidRDefault="003C5A0D" w:rsidP="00984B03">
      <w:pPr>
        <w:autoSpaceDE w:val="0"/>
        <w:autoSpaceDN w:val="0"/>
        <w:adjustRightInd w:val="0"/>
        <w:spacing w:after="0" w:line="240" w:lineRule="auto"/>
        <w:jc w:val="center"/>
        <w:rPr>
          <w:rFonts w:ascii="Corbel" w:hAnsi="Corbel" w:cs="FiraSans-MediumItalic"/>
          <w:b/>
          <w:bCs/>
          <w:i/>
          <w:iCs/>
        </w:rPr>
      </w:pPr>
    </w:p>
    <w:p w14:paraId="3E375A5E" w14:textId="77777777" w:rsidR="003C5A0D" w:rsidRDefault="003C5A0D" w:rsidP="00984B03">
      <w:pPr>
        <w:autoSpaceDE w:val="0"/>
        <w:autoSpaceDN w:val="0"/>
        <w:adjustRightInd w:val="0"/>
        <w:spacing w:after="0" w:line="240" w:lineRule="auto"/>
        <w:jc w:val="center"/>
        <w:rPr>
          <w:rFonts w:ascii="Corbel" w:hAnsi="Corbel" w:cs="FiraSans-MediumItalic"/>
          <w:b/>
          <w:bCs/>
          <w:i/>
          <w:iCs/>
        </w:rPr>
      </w:pPr>
    </w:p>
    <w:p w14:paraId="6C92AF8C" w14:textId="77777777" w:rsidR="003C5A0D" w:rsidRDefault="003C5A0D" w:rsidP="00984B03">
      <w:pPr>
        <w:autoSpaceDE w:val="0"/>
        <w:autoSpaceDN w:val="0"/>
        <w:adjustRightInd w:val="0"/>
        <w:spacing w:after="0" w:line="240" w:lineRule="auto"/>
        <w:jc w:val="center"/>
        <w:rPr>
          <w:rFonts w:ascii="Corbel" w:hAnsi="Corbel" w:cs="FiraSans-MediumItalic"/>
          <w:b/>
          <w:bCs/>
          <w:i/>
          <w:iCs/>
        </w:rPr>
      </w:pPr>
    </w:p>
    <w:p w14:paraId="5265812C" w14:textId="77777777" w:rsidR="003C5A0D" w:rsidRDefault="003C5A0D" w:rsidP="00984B03">
      <w:pPr>
        <w:autoSpaceDE w:val="0"/>
        <w:autoSpaceDN w:val="0"/>
        <w:adjustRightInd w:val="0"/>
        <w:spacing w:after="0" w:line="240" w:lineRule="auto"/>
        <w:jc w:val="center"/>
        <w:rPr>
          <w:rFonts w:ascii="Corbel" w:hAnsi="Corbel" w:cs="FiraSans-MediumItalic"/>
          <w:b/>
          <w:bCs/>
          <w:i/>
          <w:iCs/>
        </w:rPr>
      </w:pPr>
    </w:p>
    <w:p w14:paraId="1B1963CE" w14:textId="77777777" w:rsidR="003C5A0D" w:rsidRDefault="003C5A0D" w:rsidP="00984B03">
      <w:pPr>
        <w:autoSpaceDE w:val="0"/>
        <w:autoSpaceDN w:val="0"/>
        <w:adjustRightInd w:val="0"/>
        <w:spacing w:after="0" w:line="240" w:lineRule="auto"/>
        <w:jc w:val="center"/>
        <w:rPr>
          <w:rFonts w:ascii="Corbel" w:hAnsi="Corbel" w:cs="FiraSans-MediumItalic"/>
          <w:b/>
          <w:bCs/>
          <w:i/>
          <w:iCs/>
        </w:rPr>
      </w:pPr>
    </w:p>
    <w:p w14:paraId="3816A21D" w14:textId="77777777" w:rsidR="003C5A0D" w:rsidRDefault="003C5A0D" w:rsidP="00984B03">
      <w:pPr>
        <w:autoSpaceDE w:val="0"/>
        <w:autoSpaceDN w:val="0"/>
        <w:adjustRightInd w:val="0"/>
        <w:spacing w:after="0" w:line="240" w:lineRule="auto"/>
        <w:jc w:val="center"/>
        <w:rPr>
          <w:rFonts w:ascii="Corbel" w:hAnsi="Corbel" w:cs="FiraSans-MediumItalic"/>
          <w:b/>
          <w:bCs/>
          <w:i/>
          <w:iCs/>
        </w:rPr>
      </w:pPr>
    </w:p>
    <w:p w14:paraId="575608ED" w14:textId="77777777" w:rsidR="003C5A0D" w:rsidRDefault="003C5A0D" w:rsidP="00984B03">
      <w:pPr>
        <w:autoSpaceDE w:val="0"/>
        <w:autoSpaceDN w:val="0"/>
        <w:adjustRightInd w:val="0"/>
        <w:spacing w:after="0" w:line="240" w:lineRule="auto"/>
        <w:jc w:val="center"/>
        <w:rPr>
          <w:rFonts w:ascii="Corbel" w:hAnsi="Corbel" w:cs="FiraSans-MediumItalic"/>
          <w:b/>
          <w:bCs/>
          <w:i/>
          <w:iCs/>
        </w:rPr>
      </w:pPr>
    </w:p>
    <w:p w14:paraId="1AA15680" w14:textId="77777777" w:rsidR="003C5A0D" w:rsidRDefault="003C5A0D" w:rsidP="00984B03">
      <w:pPr>
        <w:autoSpaceDE w:val="0"/>
        <w:autoSpaceDN w:val="0"/>
        <w:adjustRightInd w:val="0"/>
        <w:spacing w:after="0" w:line="240" w:lineRule="auto"/>
        <w:jc w:val="center"/>
        <w:rPr>
          <w:rFonts w:ascii="Corbel" w:hAnsi="Corbel" w:cs="FiraSans-MediumItalic"/>
          <w:b/>
          <w:bCs/>
          <w:i/>
          <w:iCs/>
        </w:rPr>
      </w:pPr>
    </w:p>
    <w:p w14:paraId="3A801D47" w14:textId="77777777" w:rsidR="003C5A0D" w:rsidRDefault="003C5A0D" w:rsidP="00984B03">
      <w:pPr>
        <w:autoSpaceDE w:val="0"/>
        <w:autoSpaceDN w:val="0"/>
        <w:adjustRightInd w:val="0"/>
        <w:spacing w:after="0" w:line="240" w:lineRule="auto"/>
        <w:jc w:val="center"/>
        <w:rPr>
          <w:rFonts w:ascii="Corbel" w:hAnsi="Corbel" w:cs="FiraSans-MediumItalic"/>
          <w:b/>
          <w:bCs/>
          <w:i/>
          <w:iCs/>
        </w:rPr>
      </w:pPr>
    </w:p>
    <w:p w14:paraId="5FF01025" w14:textId="77777777" w:rsidR="003C5A0D" w:rsidRDefault="003C5A0D" w:rsidP="00984B03">
      <w:pPr>
        <w:autoSpaceDE w:val="0"/>
        <w:autoSpaceDN w:val="0"/>
        <w:adjustRightInd w:val="0"/>
        <w:spacing w:after="0" w:line="240" w:lineRule="auto"/>
        <w:jc w:val="center"/>
        <w:rPr>
          <w:rFonts w:ascii="Corbel" w:hAnsi="Corbel" w:cs="FiraSans-MediumItalic"/>
          <w:b/>
          <w:bCs/>
          <w:i/>
          <w:iCs/>
        </w:rPr>
      </w:pPr>
    </w:p>
    <w:p w14:paraId="03AC16B2" w14:textId="77777777" w:rsidR="008649DC" w:rsidRPr="00443743" w:rsidRDefault="008649DC" w:rsidP="00984B03">
      <w:pPr>
        <w:autoSpaceDE w:val="0"/>
        <w:autoSpaceDN w:val="0"/>
        <w:adjustRightInd w:val="0"/>
        <w:spacing w:after="0" w:line="240" w:lineRule="auto"/>
        <w:jc w:val="center"/>
        <w:rPr>
          <w:rFonts w:ascii="Times New Roman" w:hAnsi="Times New Roman" w:cs="Times New Roman"/>
          <w:b/>
          <w:bCs/>
          <w:iCs/>
          <w:sz w:val="24"/>
          <w:szCs w:val="24"/>
        </w:rPr>
      </w:pPr>
    </w:p>
    <w:p w14:paraId="2BAA5DD8" w14:textId="372B03CD" w:rsidR="008649DC" w:rsidRPr="00443743" w:rsidRDefault="00654B1C" w:rsidP="00984B03">
      <w:pPr>
        <w:autoSpaceDE w:val="0"/>
        <w:autoSpaceDN w:val="0"/>
        <w:adjustRightInd w:val="0"/>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Outubro</w:t>
      </w:r>
      <w:r w:rsidRPr="00443743">
        <w:rPr>
          <w:rFonts w:ascii="Times New Roman" w:hAnsi="Times New Roman" w:cs="Times New Roman"/>
          <w:b/>
          <w:bCs/>
          <w:iCs/>
          <w:sz w:val="24"/>
          <w:szCs w:val="24"/>
        </w:rPr>
        <w:t xml:space="preserve"> </w:t>
      </w:r>
      <w:r w:rsidR="00D6578D" w:rsidRPr="00443743">
        <w:rPr>
          <w:rFonts w:ascii="Times New Roman" w:hAnsi="Times New Roman" w:cs="Times New Roman"/>
          <w:b/>
          <w:bCs/>
          <w:iCs/>
          <w:sz w:val="24"/>
          <w:szCs w:val="24"/>
        </w:rPr>
        <w:t>de 2022</w:t>
      </w:r>
    </w:p>
    <w:p w14:paraId="484CDF35" w14:textId="77777777" w:rsidR="008649DC" w:rsidRDefault="008649DC" w:rsidP="00984B03">
      <w:pPr>
        <w:autoSpaceDE w:val="0"/>
        <w:autoSpaceDN w:val="0"/>
        <w:adjustRightInd w:val="0"/>
        <w:spacing w:after="0" w:line="240" w:lineRule="auto"/>
        <w:jc w:val="center"/>
        <w:rPr>
          <w:rFonts w:ascii="Corbel" w:hAnsi="Corbel" w:cs="FiraSans-MediumItalic"/>
          <w:b/>
          <w:bCs/>
          <w:i/>
          <w:iCs/>
        </w:rPr>
      </w:pPr>
    </w:p>
    <w:p w14:paraId="6BB8D7AB" w14:textId="77777777" w:rsidR="008649DC" w:rsidRDefault="008649DC" w:rsidP="00984B03">
      <w:pPr>
        <w:autoSpaceDE w:val="0"/>
        <w:autoSpaceDN w:val="0"/>
        <w:adjustRightInd w:val="0"/>
        <w:spacing w:after="0" w:line="240" w:lineRule="auto"/>
        <w:jc w:val="center"/>
        <w:rPr>
          <w:rFonts w:ascii="Corbel" w:hAnsi="Corbel" w:cs="FiraSans-MediumItalic"/>
          <w:b/>
          <w:bCs/>
          <w:i/>
          <w:iCs/>
        </w:rPr>
      </w:pPr>
    </w:p>
    <w:p w14:paraId="23DA9DA6" w14:textId="77777777" w:rsidR="008649DC" w:rsidRDefault="008649DC" w:rsidP="00984B03">
      <w:pPr>
        <w:autoSpaceDE w:val="0"/>
        <w:autoSpaceDN w:val="0"/>
        <w:adjustRightInd w:val="0"/>
        <w:spacing w:after="0" w:line="240" w:lineRule="auto"/>
        <w:jc w:val="center"/>
        <w:rPr>
          <w:rFonts w:ascii="Corbel" w:hAnsi="Corbel" w:cs="FiraSans-MediumItalic"/>
          <w:b/>
          <w:bCs/>
          <w:i/>
          <w:iCs/>
        </w:rPr>
      </w:pPr>
    </w:p>
    <w:p w14:paraId="57C8C282" w14:textId="4BDAE77E" w:rsidR="006B7D3C" w:rsidRDefault="006B7D3C" w:rsidP="00984B03">
      <w:pPr>
        <w:autoSpaceDE w:val="0"/>
        <w:autoSpaceDN w:val="0"/>
        <w:adjustRightInd w:val="0"/>
        <w:spacing w:after="0" w:line="240" w:lineRule="auto"/>
        <w:jc w:val="center"/>
        <w:rPr>
          <w:rFonts w:ascii="Corbel" w:hAnsi="Corbel" w:cs="FiraSans-MediumItalic"/>
          <w:b/>
          <w:bCs/>
          <w:i/>
          <w:iCs/>
        </w:rPr>
      </w:pPr>
    </w:p>
    <w:p w14:paraId="27EFA6B0" w14:textId="77777777" w:rsidR="006B7D3C" w:rsidRDefault="006B7D3C" w:rsidP="00984B03">
      <w:pPr>
        <w:autoSpaceDE w:val="0"/>
        <w:autoSpaceDN w:val="0"/>
        <w:adjustRightInd w:val="0"/>
        <w:spacing w:after="0" w:line="240" w:lineRule="auto"/>
        <w:jc w:val="center"/>
        <w:rPr>
          <w:rFonts w:ascii="Corbel" w:hAnsi="Corbel" w:cs="FiraSans-MediumItalic"/>
          <w:b/>
          <w:bCs/>
          <w:i/>
          <w:iCs/>
        </w:rPr>
      </w:pPr>
    </w:p>
    <w:p w14:paraId="7D4A45E2" w14:textId="77777777" w:rsidR="008649DC" w:rsidRDefault="008649DC" w:rsidP="00984B03">
      <w:pPr>
        <w:autoSpaceDE w:val="0"/>
        <w:autoSpaceDN w:val="0"/>
        <w:adjustRightInd w:val="0"/>
        <w:spacing w:after="0" w:line="240" w:lineRule="auto"/>
        <w:jc w:val="center"/>
        <w:rPr>
          <w:rFonts w:ascii="Corbel" w:hAnsi="Corbel" w:cs="FiraSans-MediumItalic"/>
          <w:b/>
          <w:bCs/>
          <w:i/>
          <w:iCs/>
        </w:rPr>
      </w:pPr>
    </w:p>
    <w:p w14:paraId="579206E0" w14:textId="77777777" w:rsidR="000951EE" w:rsidRDefault="000951EE">
      <w:pPr>
        <w:rPr>
          <w:rFonts w:ascii="Times New Roman" w:hAnsi="Times New Roman" w:cs="Times New Roman"/>
          <w:b/>
          <w:bCs/>
          <w:iCs/>
          <w:sz w:val="32"/>
          <w:szCs w:val="32"/>
        </w:rPr>
      </w:pPr>
      <w:r>
        <w:rPr>
          <w:rFonts w:ascii="Times New Roman" w:hAnsi="Times New Roman" w:cs="Times New Roman"/>
          <w:b/>
          <w:bCs/>
          <w:iCs/>
          <w:sz w:val="32"/>
          <w:szCs w:val="32"/>
        </w:rPr>
        <w:br w:type="page"/>
      </w:r>
    </w:p>
    <w:p w14:paraId="181EA3DB" w14:textId="5298580A" w:rsidR="000951EE" w:rsidRDefault="000951EE" w:rsidP="00D6578D">
      <w:pPr>
        <w:autoSpaceDE w:val="0"/>
        <w:autoSpaceDN w:val="0"/>
        <w:adjustRightInd w:val="0"/>
        <w:spacing w:after="0" w:line="240" w:lineRule="auto"/>
        <w:jc w:val="center"/>
        <w:rPr>
          <w:rFonts w:ascii="Times New Roman" w:hAnsi="Times New Roman" w:cs="Times New Roman"/>
          <w:b/>
          <w:bCs/>
          <w:iCs/>
          <w:sz w:val="32"/>
          <w:szCs w:val="32"/>
        </w:rPr>
      </w:pPr>
    </w:p>
    <w:p w14:paraId="6A80D249" w14:textId="77777777" w:rsidR="000951EE" w:rsidRDefault="000951EE" w:rsidP="00D6578D">
      <w:pPr>
        <w:autoSpaceDE w:val="0"/>
        <w:autoSpaceDN w:val="0"/>
        <w:adjustRightInd w:val="0"/>
        <w:spacing w:after="0" w:line="240" w:lineRule="auto"/>
        <w:jc w:val="center"/>
        <w:rPr>
          <w:rFonts w:ascii="Times New Roman" w:hAnsi="Times New Roman" w:cs="Times New Roman"/>
          <w:b/>
          <w:bCs/>
          <w:iCs/>
          <w:sz w:val="32"/>
          <w:szCs w:val="32"/>
        </w:rPr>
      </w:pPr>
    </w:p>
    <w:p w14:paraId="6B103087" w14:textId="77777777" w:rsidR="000951EE" w:rsidRDefault="000951EE" w:rsidP="00D6578D">
      <w:pPr>
        <w:autoSpaceDE w:val="0"/>
        <w:autoSpaceDN w:val="0"/>
        <w:adjustRightInd w:val="0"/>
        <w:spacing w:after="0" w:line="240" w:lineRule="auto"/>
        <w:jc w:val="center"/>
        <w:rPr>
          <w:rFonts w:ascii="Times New Roman" w:hAnsi="Times New Roman" w:cs="Times New Roman"/>
          <w:b/>
          <w:bCs/>
          <w:iCs/>
          <w:sz w:val="32"/>
          <w:szCs w:val="32"/>
        </w:rPr>
      </w:pPr>
    </w:p>
    <w:p w14:paraId="6722AE77" w14:textId="77777777" w:rsidR="000951EE" w:rsidRDefault="000951EE" w:rsidP="00D6578D">
      <w:pPr>
        <w:autoSpaceDE w:val="0"/>
        <w:autoSpaceDN w:val="0"/>
        <w:adjustRightInd w:val="0"/>
        <w:spacing w:after="0" w:line="240" w:lineRule="auto"/>
        <w:jc w:val="center"/>
        <w:rPr>
          <w:rFonts w:ascii="Times New Roman" w:hAnsi="Times New Roman" w:cs="Times New Roman"/>
          <w:b/>
          <w:bCs/>
          <w:iCs/>
          <w:sz w:val="32"/>
          <w:szCs w:val="32"/>
        </w:rPr>
      </w:pPr>
    </w:p>
    <w:p w14:paraId="388BFC26" w14:textId="77777777" w:rsidR="000951EE" w:rsidRDefault="000951EE" w:rsidP="00D6578D">
      <w:pPr>
        <w:autoSpaceDE w:val="0"/>
        <w:autoSpaceDN w:val="0"/>
        <w:adjustRightInd w:val="0"/>
        <w:spacing w:after="0" w:line="240" w:lineRule="auto"/>
        <w:jc w:val="center"/>
        <w:rPr>
          <w:rFonts w:ascii="Times New Roman" w:hAnsi="Times New Roman" w:cs="Times New Roman"/>
          <w:b/>
          <w:bCs/>
          <w:iCs/>
          <w:sz w:val="32"/>
          <w:szCs w:val="32"/>
        </w:rPr>
      </w:pPr>
    </w:p>
    <w:p w14:paraId="6D550D60" w14:textId="77777777" w:rsidR="000951EE" w:rsidRDefault="000951EE" w:rsidP="00D6578D">
      <w:pPr>
        <w:autoSpaceDE w:val="0"/>
        <w:autoSpaceDN w:val="0"/>
        <w:adjustRightInd w:val="0"/>
        <w:spacing w:after="0" w:line="240" w:lineRule="auto"/>
        <w:jc w:val="center"/>
        <w:rPr>
          <w:rFonts w:ascii="Times New Roman" w:hAnsi="Times New Roman" w:cs="Times New Roman"/>
          <w:b/>
          <w:bCs/>
          <w:iCs/>
          <w:sz w:val="32"/>
          <w:szCs w:val="32"/>
        </w:rPr>
      </w:pPr>
    </w:p>
    <w:p w14:paraId="4AD39B4D" w14:textId="5D5D18EC" w:rsidR="00D6578D" w:rsidRDefault="00D6578D" w:rsidP="00D6578D">
      <w:pPr>
        <w:autoSpaceDE w:val="0"/>
        <w:autoSpaceDN w:val="0"/>
        <w:adjustRightInd w:val="0"/>
        <w:spacing w:after="0" w:line="240" w:lineRule="auto"/>
        <w:jc w:val="center"/>
        <w:rPr>
          <w:rFonts w:ascii="Times New Roman" w:hAnsi="Times New Roman" w:cs="Times New Roman"/>
          <w:b/>
          <w:bCs/>
          <w:iCs/>
          <w:sz w:val="32"/>
          <w:szCs w:val="32"/>
        </w:rPr>
      </w:pPr>
      <w:r w:rsidRPr="00D6578D">
        <w:rPr>
          <w:rFonts w:ascii="Times New Roman" w:hAnsi="Times New Roman" w:cs="Times New Roman"/>
          <w:b/>
          <w:bCs/>
          <w:iCs/>
          <w:sz w:val="32"/>
          <w:szCs w:val="32"/>
        </w:rPr>
        <w:t>GOVERNO DO ESTADO DO ACRE</w:t>
      </w:r>
    </w:p>
    <w:p w14:paraId="51DD8889" w14:textId="3ACBE329" w:rsidR="00D6578D" w:rsidRDefault="00D6578D" w:rsidP="00D6578D">
      <w:pPr>
        <w:autoSpaceDE w:val="0"/>
        <w:autoSpaceDN w:val="0"/>
        <w:adjustRightInd w:val="0"/>
        <w:spacing w:after="0" w:line="240" w:lineRule="auto"/>
        <w:jc w:val="center"/>
        <w:rPr>
          <w:rFonts w:ascii="Times New Roman" w:hAnsi="Times New Roman" w:cs="Times New Roman"/>
          <w:b/>
          <w:bCs/>
          <w:iCs/>
          <w:sz w:val="32"/>
          <w:szCs w:val="32"/>
        </w:rPr>
      </w:pPr>
    </w:p>
    <w:p w14:paraId="3AD66B3F" w14:textId="77777777" w:rsidR="00D6578D" w:rsidRPr="00D6578D" w:rsidRDefault="00D6578D" w:rsidP="00D6578D">
      <w:pPr>
        <w:autoSpaceDE w:val="0"/>
        <w:autoSpaceDN w:val="0"/>
        <w:adjustRightInd w:val="0"/>
        <w:spacing w:after="0" w:line="240" w:lineRule="auto"/>
        <w:jc w:val="center"/>
        <w:rPr>
          <w:rFonts w:ascii="Times New Roman" w:hAnsi="Times New Roman" w:cs="Times New Roman"/>
          <w:b/>
          <w:bCs/>
          <w:iCs/>
          <w:sz w:val="32"/>
          <w:szCs w:val="32"/>
        </w:rPr>
      </w:pPr>
    </w:p>
    <w:p w14:paraId="34F41498" w14:textId="7FA1EAC8" w:rsidR="008649DC" w:rsidRPr="005D09A7" w:rsidRDefault="00D6578D" w:rsidP="006B7D3C">
      <w:pPr>
        <w:autoSpaceDE w:val="0"/>
        <w:autoSpaceDN w:val="0"/>
        <w:adjustRightInd w:val="0"/>
        <w:spacing w:after="0" w:line="240" w:lineRule="auto"/>
        <w:jc w:val="center"/>
        <w:rPr>
          <w:rFonts w:ascii="Times New Roman" w:hAnsi="Times New Roman" w:cs="Times New Roman"/>
          <w:b/>
          <w:sz w:val="28"/>
          <w:szCs w:val="28"/>
        </w:rPr>
      </w:pPr>
      <w:r w:rsidRPr="005D09A7">
        <w:rPr>
          <w:rFonts w:ascii="Times New Roman" w:hAnsi="Times New Roman" w:cs="Times New Roman"/>
          <w:b/>
          <w:sz w:val="28"/>
          <w:szCs w:val="28"/>
        </w:rPr>
        <w:t>EQUIPE RESPONSÁVEL PELO DOCUMENTO:</w:t>
      </w:r>
    </w:p>
    <w:p w14:paraId="01B8F492" w14:textId="77777777" w:rsidR="00B00BD6" w:rsidRPr="005D09A7" w:rsidRDefault="00B00BD6" w:rsidP="006B7D3C">
      <w:pPr>
        <w:autoSpaceDE w:val="0"/>
        <w:autoSpaceDN w:val="0"/>
        <w:adjustRightInd w:val="0"/>
        <w:spacing w:after="0" w:line="240" w:lineRule="auto"/>
        <w:jc w:val="center"/>
        <w:rPr>
          <w:rFonts w:ascii="Times New Roman" w:hAnsi="Times New Roman" w:cs="Times New Roman"/>
          <w:b/>
          <w:sz w:val="28"/>
          <w:szCs w:val="28"/>
        </w:rPr>
      </w:pPr>
    </w:p>
    <w:p w14:paraId="0BE98AD6" w14:textId="7D12EF2C" w:rsidR="00D6578D" w:rsidRPr="00483ABD" w:rsidRDefault="00B00BD6" w:rsidP="000951EE">
      <w:pPr>
        <w:autoSpaceDE w:val="0"/>
        <w:autoSpaceDN w:val="0"/>
        <w:adjustRightInd w:val="0"/>
        <w:spacing w:after="0" w:line="240" w:lineRule="auto"/>
        <w:jc w:val="center"/>
        <w:rPr>
          <w:rFonts w:ascii="Times New Roman" w:hAnsi="Times New Roman" w:cs="Times New Roman"/>
          <w:b/>
          <w:bCs/>
          <w:i/>
          <w:iCs/>
          <w:sz w:val="24"/>
          <w:szCs w:val="24"/>
        </w:rPr>
      </w:pPr>
      <w:r w:rsidRPr="00483ABD">
        <w:rPr>
          <w:rFonts w:ascii="Times New Roman" w:hAnsi="Times New Roman" w:cs="Times New Roman"/>
          <w:b/>
          <w:sz w:val="24"/>
          <w:szCs w:val="24"/>
        </w:rPr>
        <w:t>Secretaria de Estado de Planejamento e Gestão (SEP</w:t>
      </w:r>
      <w:r w:rsidR="007109DF" w:rsidRPr="00483ABD">
        <w:rPr>
          <w:rFonts w:ascii="Times New Roman" w:hAnsi="Times New Roman" w:cs="Times New Roman"/>
          <w:b/>
          <w:sz w:val="24"/>
          <w:szCs w:val="24"/>
        </w:rPr>
        <w:t>L</w:t>
      </w:r>
      <w:r w:rsidRPr="00483ABD">
        <w:rPr>
          <w:rFonts w:ascii="Times New Roman" w:hAnsi="Times New Roman" w:cs="Times New Roman"/>
          <w:b/>
          <w:sz w:val="24"/>
          <w:szCs w:val="24"/>
        </w:rPr>
        <w:t>AG</w:t>
      </w:r>
      <w:r w:rsidR="00D6578D" w:rsidRPr="00483ABD">
        <w:rPr>
          <w:rFonts w:ascii="Times New Roman" w:hAnsi="Times New Roman" w:cs="Times New Roman"/>
          <w:b/>
          <w:sz w:val="24"/>
          <w:szCs w:val="24"/>
        </w:rPr>
        <w:t>)</w:t>
      </w:r>
    </w:p>
    <w:p w14:paraId="747C148A" w14:textId="23C06DE1" w:rsidR="008649DC" w:rsidRDefault="008649DC" w:rsidP="000951EE">
      <w:pPr>
        <w:autoSpaceDE w:val="0"/>
        <w:autoSpaceDN w:val="0"/>
        <w:adjustRightInd w:val="0"/>
        <w:spacing w:after="0" w:line="240" w:lineRule="auto"/>
        <w:jc w:val="center"/>
        <w:rPr>
          <w:rFonts w:ascii="Corbel" w:hAnsi="Corbel" w:cs="FiraSans-MediumItalic"/>
          <w:bCs/>
          <w:i/>
          <w:iCs/>
        </w:rPr>
      </w:pPr>
    </w:p>
    <w:p w14:paraId="1157BEFE" w14:textId="580B4A0C" w:rsidR="00AE2C2C" w:rsidRDefault="00483ABD" w:rsidP="000951EE">
      <w:pPr>
        <w:shd w:val="clear" w:color="auto" w:fill="FFFFFF"/>
        <w:spacing w:after="0" w:line="240" w:lineRule="auto"/>
        <w:jc w:val="center"/>
        <w:outlineLvl w:val="3"/>
        <w:rPr>
          <w:rFonts w:ascii="Times New Roman" w:eastAsia="Times New Roman" w:hAnsi="Times New Roman" w:cs="Times New Roman"/>
          <w:color w:val="212529"/>
          <w:sz w:val="24"/>
          <w:szCs w:val="24"/>
          <w:lang w:eastAsia="pt-BR"/>
        </w:rPr>
      </w:pPr>
      <w:r w:rsidRPr="00483ABD">
        <w:rPr>
          <w:rFonts w:ascii="Times New Roman" w:eastAsia="Times New Roman" w:hAnsi="Times New Roman" w:cs="Times New Roman"/>
          <w:color w:val="212529"/>
          <w:sz w:val="24"/>
          <w:szCs w:val="24"/>
          <w:lang w:eastAsia="pt-BR"/>
        </w:rPr>
        <w:t>Ricardo Brandão dos Santos</w:t>
      </w:r>
      <w:r w:rsidRPr="00AE2C2C">
        <w:rPr>
          <w:rFonts w:ascii="Times New Roman" w:eastAsia="Times New Roman" w:hAnsi="Times New Roman" w:cs="Times New Roman"/>
          <w:color w:val="212529"/>
          <w:sz w:val="24"/>
          <w:szCs w:val="24"/>
          <w:lang w:eastAsia="pt-BR"/>
        </w:rPr>
        <w:t xml:space="preserve"> – Secretário</w:t>
      </w:r>
      <w:r w:rsidR="006B7D3C">
        <w:rPr>
          <w:rFonts w:ascii="Times New Roman" w:eastAsia="Times New Roman" w:hAnsi="Times New Roman" w:cs="Times New Roman"/>
          <w:color w:val="212529"/>
          <w:sz w:val="24"/>
          <w:szCs w:val="24"/>
          <w:lang w:eastAsia="pt-BR"/>
        </w:rPr>
        <w:t xml:space="preserve"> </w:t>
      </w:r>
      <w:r w:rsidR="003C5A0D">
        <w:rPr>
          <w:rFonts w:ascii="Times New Roman" w:eastAsia="Times New Roman" w:hAnsi="Times New Roman" w:cs="Times New Roman"/>
          <w:color w:val="212529"/>
          <w:sz w:val="24"/>
          <w:szCs w:val="24"/>
          <w:lang w:eastAsia="pt-BR"/>
        </w:rPr>
        <w:t xml:space="preserve">de Estado </w:t>
      </w:r>
      <w:r w:rsidR="006B7D3C">
        <w:rPr>
          <w:rFonts w:ascii="Times New Roman" w:eastAsia="Times New Roman" w:hAnsi="Times New Roman" w:cs="Times New Roman"/>
          <w:color w:val="212529"/>
          <w:sz w:val="24"/>
          <w:szCs w:val="24"/>
          <w:lang w:eastAsia="pt-BR"/>
        </w:rPr>
        <w:t>de Planejamento</w:t>
      </w:r>
      <w:r w:rsidR="000951EE">
        <w:rPr>
          <w:rFonts w:ascii="Times New Roman" w:eastAsia="Times New Roman" w:hAnsi="Times New Roman" w:cs="Times New Roman"/>
          <w:color w:val="212529"/>
          <w:sz w:val="24"/>
          <w:szCs w:val="24"/>
          <w:lang w:eastAsia="pt-BR"/>
        </w:rPr>
        <w:t xml:space="preserve"> e Gestão</w:t>
      </w:r>
    </w:p>
    <w:p w14:paraId="63D8C8F1" w14:textId="77777777" w:rsidR="006B7D3C" w:rsidRDefault="006B7D3C" w:rsidP="000951EE">
      <w:pPr>
        <w:shd w:val="clear" w:color="auto" w:fill="FFFFFF"/>
        <w:spacing w:after="0" w:line="240" w:lineRule="auto"/>
        <w:jc w:val="center"/>
        <w:outlineLvl w:val="3"/>
        <w:rPr>
          <w:rFonts w:ascii="Times New Roman" w:hAnsi="Times New Roman" w:cs="Times New Roman"/>
          <w:color w:val="000000"/>
          <w:sz w:val="24"/>
          <w:szCs w:val="24"/>
        </w:rPr>
      </w:pPr>
      <w:r w:rsidRPr="005D09A7">
        <w:rPr>
          <w:rFonts w:ascii="Times New Roman" w:hAnsi="Times New Roman" w:cs="Times New Roman"/>
          <w:color w:val="000000"/>
          <w:sz w:val="24"/>
          <w:szCs w:val="24"/>
        </w:rPr>
        <w:t xml:space="preserve">Kelly Cristina </w:t>
      </w:r>
      <w:r w:rsidRPr="00AE2C2C">
        <w:rPr>
          <w:rFonts w:ascii="Times New Roman" w:hAnsi="Times New Roman" w:cs="Times New Roman"/>
          <w:color w:val="000000"/>
          <w:sz w:val="24"/>
          <w:szCs w:val="24"/>
        </w:rPr>
        <w:t>Lacerda – Secretária Adjunta</w:t>
      </w:r>
      <w:r>
        <w:rPr>
          <w:rFonts w:ascii="Times New Roman" w:hAnsi="Times New Roman" w:cs="Times New Roman"/>
          <w:color w:val="000000"/>
          <w:sz w:val="24"/>
          <w:szCs w:val="24"/>
        </w:rPr>
        <w:t xml:space="preserve"> de Planejamento</w:t>
      </w:r>
    </w:p>
    <w:p w14:paraId="3CF694AB" w14:textId="77777777" w:rsidR="00AE2C2C" w:rsidRDefault="00AE2C2C" w:rsidP="000951EE">
      <w:pPr>
        <w:shd w:val="clear" w:color="auto" w:fill="FFFFFF"/>
        <w:spacing w:after="0" w:line="240" w:lineRule="auto"/>
        <w:jc w:val="center"/>
        <w:outlineLvl w:val="3"/>
        <w:rPr>
          <w:rFonts w:ascii="Times New Roman" w:hAnsi="Times New Roman" w:cs="Times New Roman"/>
          <w:color w:val="000000"/>
          <w:sz w:val="24"/>
          <w:szCs w:val="24"/>
        </w:rPr>
      </w:pPr>
      <w:r w:rsidRPr="005D09A7">
        <w:rPr>
          <w:rStyle w:val="Forte"/>
          <w:rFonts w:ascii="Times New Roman" w:hAnsi="Times New Roman" w:cs="Times New Roman"/>
          <w:b w:val="0"/>
          <w:color w:val="000000"/>
          <w:sz w:val="24"/>
          <w:szCs w:val="24"/>
        </w:rPr>
        <w:t xml:space="preserve">Alexandre de Souza </w:t>
      </w:r>
      <w:r w:rsidRPr="00AE2C2C">
        <w:rPr>
          <w:rStyle w:val="Forte"/>
          <w:rFonts w:ascii="Times New Roman" w:hAnsi="Times New Roman" w:cs="Times New Roman"/>
          <w:b w:val="0"/>
          <w:color w:val="000000"/>
          <w:sz w:val="24"/>
          <w:szCs w:val="24"/>
        </w:rPr>
        <w:t>Tostes</w:t>
      </w:r>
      <w:r w:rsidRPr="00AE2C2C">
        <w:rPr>
          <w:rStyle w:val="Forte"/>
          <w:rFonts w:ascii="Times New Roman" w:hAnsi="Times New Roman" w:cs="Times New Roman"/>
          <w:color w:val="000000"/>
          <w:sz w:val="24"/>
          <w:szCs w:val="24"/>
        </w:rPr>
        <w:t xml:space="preserve"> - </w:t>
      </w:r>
      <w:r w:rsidRPr="00AE2C2C">
        <w:rPr>
          <w:rFonts w:ascii="Times New Roman" w:hAnsi="Times New Roman" w:cs="Times New Roman"/>
          <w:color w:val="000000"/>
          <w:sz w:val="24"/>
          <w:szCs w:val="24"/>
        </w:rPr>
        <w:t>Diretor de Captação e Monitoramento de Recursos</w:t>
      </w:r>
    </w:p>
    <w:p w14:paraId="3CC61523" w14:textId="1E8B0205" w:rsidR="00AE2C2C" w:rsidRDefault="006B7D3C" w:rsidP="000951EE">
      <w:pPr>
        <w:shd w:val="clear" w:color="auto" w:fill="FFFFFF"/>
        <w:spacing w:after="0" w:line="240" w:lineRule="auto"/>
        <w:jc w:val="center"/>
        <w:outlineLvl w:val="3"/>
        <w:rPr>
          <w:rFonts w:ascii="Times New Roman" w:hAnsi="Times New Roman" w:cs="Times New Roman"/>
          <w:bCs/>
          <w:sz w:val="24"/>
          <w:szCs w:val="24"/>
        </w:rPr>
      </w:pPr>
      <w:r w:rsidRPr="006B7D3C">
        <w:rPr>
          <w:rFonts w:ascii="Times New Roman" w:hAnsi="Times New Roman" w:cs="Times New Roman"/>
          <w:bCs/>
          <w:sz w:val="24"/>
          <w:szCs w:val="24"/>
        </w:rPr>
        <w:t xml:space="preserve">Claudia Lima Saldanha – Coordenadora </w:t>
      </w:r>
      <w:r w:rsidR="003C5A0D">
        <w:rPr>
          <w:rFonts w:ascii="Times New Roman" w:hAnsi="Times New Roman" w:cs="Times New Roman"/>
          <w:bCs/>
          <w:sz w:val="24"/>
          <w:szCs w:val="24"/>
        </w:rPr>
        <w:t xml:space="preserve">da </w:t>
      </w:r>
      <w:r w:rsidRPr="006B7D3C">
        <w:rPr>
          <w:rFonts w:ascii="Times New Roman" w:hAnsi="Times New Roman" w:cs="Times New Roman"/>
          <w:bCs/>
          <w:sz w:val="24"/>
          <w:szCs w:val="24"/>
        </w:rPr>
        <w:t xml:space="preserve">Unidade </w:t>
      </w:r>
      <w:r w:rsidR="000951EE">
        <w:rPr>
          <w:rFonts w:ascii="Times New Roman" w:hAnsi="Times New Roman" w:cs="Times New Roman"/>
          <w:bCs/>
          <w:sz w:val="24"/>
          <w:szCs w:val="24"/>
        </w:rPr>
        <w:t>d</w:t>
      </w:r>
      <w:r w:rsidRPr="006B7D3C">
        <w:rPr>
          <w:rFonts w:ascii="Times New Roman" w:hAnsi="Times New Roman" w:cs="Times New Roman"/>
          <w:bCs/>
          <w:sz w:val="24"/>
          <w:szCs w:val="24"/>
        </w:rPr>
        <w:t xml:space="preserve">e Gestão </w:t>
      </w:r>
      <w:r w:rsidR="000951EE">
        <w:rPr>
          <w:rFonts w:ascii="Times New Roman" w:hAnsi="Times New Roman" w:cs="Times New Roman"/>
          <w:bCs/>
          <w:sz w:val="24"/>
          <w:szCs w:val="24"/>
        </w:rPr>
        <w:t>do</w:t>
      </w:r>
      <w:r w:rsidRPr="006B7D3C">
        <w:rPr>
          <w:rFonts w:ascii="Times New Roman" w:hAnsi="Times New Roman" w:cs="Times New Roman"/>
          <w:bCs/>
          <w:sz w:val="24"/>
          <w:szCs w:val="24"/>
        </w:rPr>
        <w:t xml:space="preserve"> Projeto</w:t>
      </w:r>
    </w:p>
    <w:p w14:paraId="325A8681" w14:textId="35ECFE2F" w:rsidR="00C958FB" w:rsidRPr="006B7D3C" w:rsidRDefault="00C958FB" w:rsidP="000951EE">
      <w:pPr>
        <w:shd w:val="clear" w:color="auto" w:fill="FFFFFF"/>
        <w:spacing w:after="0" w:line="240" w:lineRule="auto"/>
        <w:jc w:val="center"/>
        <w:outlineLvl w:val="3"/>
        <w:rPr>
          <w:rFonts w:ascii="Times New Roman" w:hAnsi="Times New Roman" w:cs="Times New Roman"/>
          <w:color w:val="000000"/>
          <w:sz w:val="24"/>
          <w:szCs w:val="24"/>
        </w:rPr>
      </w:pPr>
      <w:r>
        <w:rPr>
          <w:rFonts w:ascii="Times New Roman" w:hAnsi="Times New Roman" w:cs="Times New Roman"/>
          <w:bCs/>
          <w:sz w:val="24"/>
          <w:szCs w:val="24"/>
        </w:rPr>
        <w:t>Raimundo Alves Fontenele – Técnico Ambiental da UGP</w:t>
      </w:r>
    </w:p>
    <w:p w14:paraId="79BA2034" w14:textId="74727402" w:rsidR="00B00BD6" w:rsidRDefault="00B00BD6" w:rsidP="00984B03">
      <w:pPr>
        <w:autoSpaceDE w:val="0"/>
        <w:autoSpaceDN w:val="0"/>
        <w:adjustRightInd w:val="0"/>
        <w:spacing w:after="0" w:line="240" w:lineRule="auto"/>
        <w:jc w:val="center"/>
        <w:rPr>
          <w:rFonts w:ascii="Corbel" w:hAnsi="Corbel" w:cs="FiraSans-MediumItalic"/>
          <w:bCs/>
          <w:i/>
          <w:iCs/>
        </w:rPr>
      </w:pPr>
    </w:p>
    <w:p w14:paraId="65D95A26" w14:textId="5E645385" w:rsidR="00B00BD6" w:rsidRDefault="00B00BD6" w:rsidP="00984B03">
      <w:pPr>
        <w:autoSpaceDE w:val="0"/>
        <w:autoSpaceDN w:val="0"/>
        <w:adjustRightInd w:val="0"/>
        <w:spacing w:after="0" w:line="240" w:lineRule="auto"/>
        <w:jc w:val="center"/>
        <w:rPr>
          <w:rFonts w:ascii="Corbel" w:hAnsi="Corbel" w:cs="FiraSans-MediumItalic"/>
          <w:bCs/>
          <w:i/>
          <w:iCs/>
        </w:rPr>
      </w:pPr>
    </w:p>
    <w:p w14:paraId="49E50EDA" w14:textId="73778C7F" w:rsidR="00B00BD6" w:rsidRDefault="00B00BD6" w:rsidP="00984B03">
      <w:pPr>
        <w:autoSpaceDE w:val="0"/>
        <w:autoSpaceDN w:val="0"/>
        <w:adjustRightInd w:val="0"/>
        <w:spacing w:after="0" w:line="240" w:lineRule="auto"/>
        <w:jc w:val="center"/>
        <w:rPr>
          <w:rFonts w:ascii="Corbel" w:hAnsi="Corbel" w:cs="FiraSans-MediumItalic"/>
          <w:bCs/>
          <w:i/>
          <w:iCs/>
        </w:rPr>
      </w:pPr>
    </w:p>
    <w:p w14:paraId="4C55D308" w14:textId="138DAD28" w:rsidR="00B00BD6" w:rsidRDefault="00B00BD6" w:rsidP="00984B03">
      <w:pPr>
        <w:autoSpaceDE w:val="0"/>
        <w:autoSpaceDN w:val="0"/>
        <w:adjustRightInd w:val="0"/>
        <w:spacing w:after="0" w:line="240" w:lineRule="auto"/>
        <w:jc w:val="center"/>
        <w:rPr>
          <w:rFonts w:ascii="Corbel" w:hAnsi="Corbel" w:cs="FiraSans-MediumItalic"/>
          <w:bCs/>
          <w:i/>
          <w:iCs/>
        </w:rPr>
      </w:pPr>
    </w:p>
    <w:p w14:paraId="3D388371" w14:textId="3C174A76" w:rsidR="00B00BD6" w:rsidRDefault="00B00BD6" w:rsidP="00984B03">
      <w:pPr>
        <w:autoSpaceDE w:val="0"/>
        <w:autoSpaceDN w:val="0"/>
        <w:adjustRightInd w:val="0"/>
        <w:spacing w:after="0" w:line="240" w:lineRule="auto"/>
        <w:jc w:val="center"/>
        <w:rPr>
          <w:rFonts w:ascii="Corbel" w:hAnsi="Corbel" w:cs="FiraSans-MediumItalic"/>
          <w:bCs/>
          <w:i/>
          <w:iCs/>
        </w:rPr>
      </w:pPr>
    </w:p>
    <w:p w14:paraId="6490647C" w14:textId="126BDE2A" w:rsidR="00B00BD6" w:rsidRDefault="00B00BD6" w:rsidP="00984B03">
      <w:pPr>
        <w:autoSpaceDE w:val="0"/>
        <w:autoSpaceDN w:val="0"/>
        <w:adjustRightInd w:val="0"/>
        <w:spacing w:after="0" w:line="240" w:lineRule="auto"/>
        <w:jc w:val="center"/>
        <w:rPr>
          <w:rFonts w:ascii="Corbel" w:hAnsi="Corbel" w:cs="FiraSans-MediumItalic"/>
          <w:bCs/>
          <w:i/>
          <w:iCs/>
        </w:rPr>
      </w:pPr>
    </w:p>
    <w:p w14:paraId="4F36A110" w14:textId="7DCDB84D" w:rsidR="00B00BD6" w:rsidRDefault="00B00BD6" w:rsidP="00984B03">
      <w:pPr>
        <w:autoSpaceDE w:val="0"/>
        <w:autoSpaceDN w:val="0"/>
        <w:adjustRightInd w:val="0"/>
        <w:spacing w:after="0" w:line="240" w:lineRule="auto"/>
        <w:jc w:val="center"/>
        <w:rPr>
          <w:rFonts w:ascii="Corbel" w:hAnsi="Corbel" w:cs="FiraSans-MediumItalic"/>
          <w:bCs/>
          <w:i/>
          <w:iCs/>
        </w:rPr>
      </w:pPr>
    </w:p>
    <w:p w14:paraId="58246BD7" w14:textId="0849F957" w:rsidR="00B00BD6" w:rsidRDefault="00B00BD6" w:rsidP="00984B03">
      <w:pPr>
        <w:autoSpaceDE w:val="0"/>
        <w:autoSpaceDN w:val="0"/>
        <w:adjustRightInd w:val="0"/>
        <w:spacing w:after="0" w:line="240" w:lineRule="auto"/>
        <w:jc w:val="center"/>
        <w:rPr>
          <w:rFonts w:ascii="Corbel" w:hAnsi="Corbel" w:cs="FiraSans-MediumItalic"/>
          <w:bCs/>
          <w:i/>
          <w:iCs/>
        </w:rPr>
      </w:pPr>
    </w:p>
    <w:p w14:paraId="18EF371B" w14:textId="0E9C0F6C" w:rsidR="00B00BD6" w:rsidRDefault="00B00BD6" w:rsidP="00984B03">
      <w:pPr>
        <w:autoSpaceDE w:val="0"/>
        <w:autoSpaceDN w:val="0"/>
        <w:adjustRightInd w:val="0"/>
        <w:spacing w:after="0" w:line="240" w:lineRule="auto"/>
        <w:jc w:val="center"/>
        <w:rPr>
          <w:rFonts w:ascii="Corbel" w:hAnsi="Corbel" w:cs="FiraSans-MediumItalic"/>
          <w:bCs/>
          <w:i/>
          <w:iCs/>
        </w:rPr>
      </w:pPr>
    </w:p>
    <w:p w14:paraId="140860A7" w14:textId="2070A5E9" w:rsidR="00443743" w:rsidRDefault="00443743" w:rsidP="00984B03">
      <w:pPr>
        <w:autoSpaceDE w:val="0"/>
        <w:autoSpaceDN w:val="0"/>
        <w:adjustRightInd w:val="0"/>
        <w:spacing w:after="0" w:line="240" w:lineRule="auto"/>
        <w:jc w:val="center"/>
        <w:rPr>
          <w:rFonts w:ascii="Corbel" w:hAnsi="Corbel" w:cs="FiraSans-MediumItalic"/>
          <w:bCs/>
          <w:i/>
          <w:iCs/>
        </w:rPr>
      </w:pPr>
    </w:p>
    <w:p w14:paraId="1C999AD0" w14:textId="4BD4D5C2" w:rsidR="00443743" w:rsidRDefault="00443743" w:rsidP="00984B03">
      <w:pPr>
        <w:autoSpaceDE w:val="0"/>
        <w:autoSpaceDN w:val="0"/>
        <w:adjustRightInd w:val="0"/>
        <w:spacing w:after="0" w:line="240" w:lineRule="auto"/>
        <w:jc w:val="center"/>
        <w:rPr>
          <w:rFonts w:ascii="Corbel" w:hAnsi="Corbel" w:cs="FiraSans-MediumItalic"/>
          <w:bCs/>
          <w:i/>
          <w:iCs/>
        </w:rPr>
      </w:pPr>
    </w:p>
    <w:p w14:paraId="3F195628" w14:textId="4A0B1ED6" w:rsidR="00443743" w:rsidRDefault="00443743" w:rsidP="00984B03">
      <w:pPr>
        <w:autoSpaceDE w:val="0"/>
        <w:autoSpaceDN w:val="0"/>
        <w:adjustRightInd w:val="0"/>
        <w:spacing w:after="0" w:line="240" w:lineRule="auto"/>
        <w:jc w:val="center"/>
        <w:rPr>
          <w:rFonts w:ascii="Corbel" w:hAnsi="Corbel" w:cs="FiraSans-MediumItalic"/>
          <w:bCs/>
          <w:i/>
          <w:iCs/>
        </w:rPr>
      </w:pPr>
    </w:p>
    <w:p w14:paraId="27AADD92" w14:textId="6102FE1B" w:rsidR="00443743" w:rsidRDefault="00443743" w:rsidP="00984B03">
      <w:pPr>
        <w:autoSpaceDE w:val="0"/>
        <w:autoSpaceDN w:val="0"/>
        <w:adjustRightInd w:val="0"/>
        <w:spacing w:after="0" w:line="240" w:lineRule="auto"/>
        <w:jc w:val="center"/>
        <w:rPr>
          <w:rFonts w:ascii="Corbel" w:hAnsi="Corbel" w:cs="FiraSans-MediumItalic"/>
          <w:bCs/>
          <w:i/>
          <w:iCs/>
        </w:rPr>
      </w:pPr>
    </w:p>
    <w:p w14:paraId="4ADB4A5E" w14:textId="59C0DBF4" w:rsidR="00443743" w:rsidRDefault="00443743" w:rsidP="00984B03">
      <w:pPr>
        <w:autoSpaceDE w:val="0"/>
        <w:autoSpaceDN w:val="0"/>
        <w:adjustRightInd w:val="0"/>
        <w:spacing w:after="0" w:line="240" w:lineRule="auto"/>
        <w:jc w:val="center"/>
        <w:rPr>
          <w:rFonts w:ascii="Corbel" w:hAnsi="Corbel" w:cs="FiraSans-MediumItalic"/>
          <w:bCs/>
          <w:i/>
          <w:iCs/>
        </w:rPr>
      </w:pPr>
    </w:p>
    <w:p w14:paraId="56C2F761" w14:textId="109938FB" w:rsidR="00443743" w:rsidRDefault="00443743" w:rsidP="00984B03">
      <w:pPr>
        <w:autoSpaceDE w:val="0"/>
        <w:autoSpaceDN w:val="0"/>
        <w:adjustRightInd w:val="0"/>
        <w:spacing w:after="0" w:line="240" w:lineRule="auto"/>
        <w:jc w:val="center"/>
        <w:rPr>
          <w:rFonts w:ascii="Corbel" w:hAnsi="Corbel" w:cs="FiraSans-MediumItalic"/>
          <w:bCs/>
          <w:i/>
          <w:iCs/>
        </w:rPr>
      </w:pPr>
    </w:p>
    <w:p w14:paraId="5D654CFF" w14:textId="77777777" w:rsidR="008649DC" w:rsidRDefault="008649DC" w:rsidP="00984B03">
      <w:pPr>
        <w:autoSpaceDE w:val="0"/>
        <w:autoSpaceDN w:val="0"/>
        <w:adjustRightInd w:val="0"/>
        <w:spacing w:after="0" w:line="240" w:lineRule="auto"/>
        <w:jc w:val="center"/>
        <w:rPr>
          <w:rFonts w:ascii="Corbel" w:hAnsi="Corbel" w:cs="FiraSans-MediumItalic"/>
          <w:b/>
          <w:bCs/>
          <w:i/>
          <w:iCs/>
        </w:rPr>
      </w:pPr>
    </w:p>
    <w:p w14:paraId="66AD0814" w14:textId="77777777" w:rsidR="008649DC" w:rsidRDefault="008649DC" w:rsidP="00984B03">
      <w:pPr>
        <w:autoSpaceDE w:val="0"/>
        <w:autoSpaceDN w:val="0"/>
        <w:adjustRightInd w:val="0"/>
        <w:spacing w:after="0" w:line="240" w:lineRule="auto"/>
        <w:jc w:val="center"/>
        <w:rPr>
          <w:rFonts w:ascii="Corbel" w:hAnsi="Corbel" w:cs="FiraSans-MediumItalic"/>
          <w:b/>
          <w:bCs/>
          <w:i/>
          <w:iCs/>
        </w:rPr>
      </w:pPr>
    </w:p>
    <w:p w14:paraId="50BF77C1" w14:textId="77777777" w:rsidR="000951EE" w:rsidRDefault="000951EE">
      <w:pPr>
        <w:rPr>
          <w:rFonts w:ascii="Times New Roman" w:hAnsi="Times New Roman" w:cs="Times New Roman"/>
          <w:b/>
          <w:bCs/>
          <w:iCs/>
          <w:sz w:val="28"/>
          <w:szCs w:val="28"/>
        </w:rPr>
      </w:pPr>
      <w:r>
        <w:rPr>
          <w:rFonts w:ascii="Times New Roman" w:hAnsi="Times New Roman" w:cs="Times New Roman"/>
          <w:b/>
          <w:bCs/>
          <w:iCs/>
          <w:sz w:val="28"/>
          <w:szCs w:val="28"/>
        </w:rPr>
        <w:br w:type="page"/>
      </w:r>
    </w:p>
    <w:sdt>
      <w:sdtPr>
        <w:rPr>
          <w:rFonts w:asciiTheme="minorHAnsi" w:eastAsiaTheme="minorHAnsi" w:hAnsiTheme="minorHAnsi" w:cstheme="minorBidi"/>
          <w:b/>
          <w:noProof/>
          <w:color w:val="auto"/>
          <w:sz w:val="22"/>
          <w:szCs w:val="22"/>
          <w:lang w:val="en-US" w:eastAsia="en-US"/>
        </w:rPr>
        <w:id w:val="958609061"/>
        <w:docPartObj>
          <w:docPartGallery w:val="Table of Contents"/>
          <w:docPartUnique/>
        </w:docPartObj>
      </w:sdtPr>
      <w:sdtEndPr>
        <w:rPr>
          <w:rFonts w:ascii="Times New Roman" w:hAnsi="Times New Roman" w:cs="Times New Roman"/>
          <w:lang w:val="pt-BR"/>
        </w:rPr>
      </w:sdtEndPr>
      <w:sdtContent>
        <w:p w14:paraId="41D5BB55" w14:textId="20A2B1F4" w:rsidR="00B32627" w:rsidRDefault="00B32627">
          <w:pPr>
            <w:pStyle w:val="CabealhodoSumrio"/>
            <w:rPr>
              <w:b/>
              <w:color w:val="auto"/>
            </w:rPr>
          </w:pPr>
          <w:r w:rsidRPr="003F69F6">
            <w:rPr>
              <w:b/>
              <w:color w:val="auto"/>
            </w:rPr>
            <w:t>Sumário</w:t>
          </w:r>
        </w:p>
        <w:p w14:paraId="31235EE6" w14:textId="77777777" w:rsidR="00C47C1F" w:rsidRDefault="00B32627" w:rsidP="003C5A0D">
          <w:pPr>
            <w:pStyle w:val="Sumrio1"/>
            <w:spacing w:after="80"/>
            <w:rPr>
              <w:rFonts w:eastAsiaTheme="minorEastAsia"/>
              <w:lang w:eastAsia="pt-BR"/>
            </w:rPr>
          </w:pPr>
          <w:r>
            <w:rPr>
              <w:bCs/>
            </w:rPr>
            <w:fldChar w:fldCharType="begin"/>
          </w:r>
          <w:r>
            <w:rPr>
              <w:bCs/>
            </w:rPr>
            <w:instrText xml:space="preserve"> TOC \o "1-3" \h \z \u </w:instrText>
          </w:r>
          <w:r>
            <w:rPr>
              <w:bCs/>
            </w:rPr>
            <w:fldChar w:fldCharType="separate"/>
          </w:r>
          <w:hyperlink w:anchor="_Toc117585203" w:history="1">
            <w:r w:rsidR="00C47C1F" w:rsidRPr="00C37E40">
              <w:rPr>
                <w:rStyle w:val="Hyperlink"/>
              </w:rPr>
              <w:t>1.</w:t>
            </w:r>
            <w:r w:rsidR="00C47C1F">
              <w:rPr>
                <w:rFonts w:eastAsiaTheme="minorEastAsia"/>
                <w:lang w:eastAsia="pt-BR"/>
              </w:rPr>
              <w:tab/>
            </w:r>
            <w:r w:rsidR="00C47C1F" w:rsidRPr="00C37E40">
              <w:rPr>
                <w:rStyle w:val="Hyperlink"/>
              </w:rPr>
              <w:t>APRESENTAÇÃO</w:t>
            </w:r>
            <w:r w:rsidR="00C47C1F">
              <w:rPr>
                <w:webHidden/>
              </w:rPr>
              <w:tab/>
            </w:r>
            <w:r w:rsidR="00C47C1F">
              <w:rPr>
                <w:webHidden/>
              </w:rPr>
              <w:fldChar w:fldCharType="begin"/>
            </w:r>
            <w:r w:rsidR="00C47C1F">
              <w:rPr>
                <w:webHidden/>
              </w:rPr>
              <w:instrText xml:space="preserve"> PAGEREF _Toc117585203 \h </w:instrText>
            </w:r>
            <w:r w:rsidR="00C47C1F">
              <w:rPr>
                <w:webHidden/>
              </w:rPr>
            </w:r>
            <w:r w:rsidR="00C47C1F">
              <w:rPr>
                <w:webHidden/>
              </w:rPr>
              <w:fldChar w:fldCharType="separate"/>
            </w:r>
            <w:r w:rsidR="00C47C1F">
              <w:rPr>
                <w:webHidden/>
              </w:rPr>
              <w:t>3</w:t>
            </w:r>
            <w:r w:rsidR="00C47C1F">
              <w:rPr>
                <w:webHidden/>
              </w:rPr>
              <w:fldChar w:fldCharType="end"/>
            </w:r>
          </w:hyperlink>
        </w:p>
        <w:p w14:paraId="34FC7140" w14:textId="77777777" w:rsidR="00C47C1F" w:rsidRDefault="00000000" w:rsidP="003C5A0D">
          <w:pPr>
            <w:pStyle w:val="Sumrio1"/>
            <w:spacing w:after="80"/>
            <w:rPr>
              <w:rFonts w:eastAsiaTheme="minorEastAsia"/>
              <w:lang w:eastAsia="pt-BR"/>
            </w:rPr>
          </w:pPr>
          <w:hyperlink w:anchor="_Toc117585204" w:history="1">
            <w:r w:rsidR="00C47C1F" w:rsidRPr="00C37E40">
              <w:rPr>
                <w:rStyle w:val="Hyperlink"/>
              </w:rPr>
              <w:t>2.</w:t>
            </w:r>
            <w:r w:rsidR="00C47C1F">
              <w:rPr>
                <w:rFonts w:eastAsiaTheme="minorEastAsia"/>
                <w:lang w:eastAsia="pt-BR"/>
              </w:rPr>
              <w:tab/>
            </w:r>
            <w:r w:rsidR="00C47C1F" w:rsidRPr="00C37E40">
              <w:rPr>
                <w:rStyle w:val="Hyperlink"/>
              </w:rPr>
              <w:t>DESCRIÇÃO DO PROJETO</w:t>
            </w:r>
            <w:r w:rsidR="00C47C1F">
              <w:rPr>
                <w:webHidden/>
              </w:rPr>
              <w:tab/>
            </w:r>
            <w:r w:rsidR="00C47C1F">
              <w:rPr>
                <w:webHidden/>
              </w:rPr>
              <w:fldChar w:fldCharType="begin"/>
            </w:r>
            <w:r w:rsidR="00C47C1F">
              <w:rPr>
                <w:webHidden/>
              </w:rPr>
              <w:instrText xml:space="preserve"> PAGEREF _Toc117585204 \h </w:instrText>
            </w:r>
            <w:r w:rsidR="00C47C1F">
              <w:rPr>
                <w:webHidden/>
              </w:rPr>
            </w:r>
            <w:r w:rsidR="00C47C1F">
              <w:rPr>
                <w:webHidden/>
              </w:rPr>
              <w:fldChar w:fldCharType="separate"/>
            </w:r>
            <w:r w:rsidR="00C47C1F">
              <w:rPr>
                <w:webHidden/>
              </w:rPr>
              <w:t>4</w:t>
            </w:r>
            <w:r w:rsidR="00C47C1F">
              <w:rPr>
                <w:webHidden/>
              </w:rPr>
              <w:fldChar w:fldCharType="end"/>
            </w:r>
          </w:hyperlink>
        </w:p>
        <w:p w14:paraId="539179F8" w14:textId="77777777" w:rsidR="00C47C1F" w:rsidRPr="00C47C1F" w:rsidRDefault="00000000" w:rsidP="003C5A0D">
          <w:pPr>
            <w:pStyle w:val="Sumrio2"/>
            <w:spacing w:after="80"/>
            <w:rPr>
              <w:rFonts w:asciiTheme="minorHAnsi" w:eastAsiaTheme="minorEastAsia" w:hAnsiTheme="minorHAnsi" w:cstheme="minorBidi"/>
              <w:lang w:eastAsia="pt-BR"/>
            </w:rPr>
          </w:pPr>
          <w:hyperlink w:anchor="_Toc117585205" w:history="1">
            <w:r w:rsidR="00C47C1F" w:rsidRPr="00C47C1F">
              <w:rPr>
                <w:rStyle w:val="Hyperlink"/>
              </w:rPr>
              <w:t>2.1</w:t>
            </w:r>
            <w:r w:rsidR="00C47C1F" w:rsidRPr="00C47C1F">
              <w:rPr>
                <w:rFonts w:asciiTheme="minorHAnsi" w:eastAsiaTheme="minorEastAsia" w:hAnsiTheme="minorHAnsi" w:cstheme="minorBidi"/>
                <w:lang w:eastAsia="pt-BR"/>
              </w:rPr>
              <w:tab/>
            </w:r>
            <w:r w:rsidR="00C47C1F" w:rsidRPr="00C47C1F">
              <w:rPr>
                <w:rStyle w:val="Hyperlink"/>
              </w:rPr>
              <w:t>Séries de Subprojetos Progestão</w:t>
            </w:r>
            <w:r w:rsidR="00C47C1F" w:rsidRPr="00C47C1F">
              <w:rPr>
                <w:webHidden/>
              </w:rPr>
              <w:tab/>
            </w:r>
            <w:r w:rsidR="00C47C1F" w:rsidRPr="00C47C1F">
              <w:rPr>
                <w:webHidden/>
              </w:rPr>
              <w:fldChar w:fldCharType="begin"/>
            </w:r>
            <w:r w:rsidR="00C47C1F" w:rsidRPr="00C47C1F">
              <w:rPr>
                <w:webHidden/>
              </w:rPr>
              <w:instrText xml:space="preserve"> PAGEREF _Toc117585205 \h </w:instrText>
            </w:r>
            <w:r w:rsidR="00C47C1F" w:rsidRPr="00C47C1F">
              <w:rPr>
                <w:webHidden/>
              </w:rPr>
            </w:r>
            <w:r w:rsidR="00C47C1F" w:rsidRPr="00C47C1F">
              <w:rPr>
                <w:webHidden/>
              </w:rPr>
              <w:fldChar w:fldCharType="separate"/>
            </w:r>
            <w:r w:rsidR="00C47C1F" w:rsidRPr="00C47C1F">
              <w:rPr>
                <w:webHidden/>
              </w:rPr>
              <w:t>4</w:t>
            </w:r>
            <w:r w:rsidR="00C47C1F" w:rsidRPr="00C47C1F">
              <w:rPr>
                <w:webHidden/>
              </w:rPr>
              <w:fldChar w:fldCharType="end"/>
            </w:r>
          </w:hyperlink>
        </w:p>
        <w:p w14:paraId="0F00F125" w14:textId="77777777" w:rsidR="00C47C1F" w:rsidRPr="00C47C1F" w:rsidRDefault="00000000" w:rsidP="003C5A0D">
          <w:pPr>
            <w:pStyle w:val="Sumrio2"/>
            <w:spacing w:after="80"/>
            <w:rPr>
              <w:rFonts w:asciiTheme="minorHAnsi" w:eastAsiaTheme="minorEastAsia" w:hAnsiTheme="minorHAnsi" w:cstheme="minorBidi"/>
              <w:lang w:eastAsia="pt-BR"/>
            </w:rPr>
          </w:pPr>
          <w:hyperlink w:anchor="_Toc117585206" w:history="1">
            <w:r w:rsidR="00C47C1F" w:rsidRPr="00C47C1F">
              <w:rPr>
                <w:rStyle w:val="Hyperlink"/>
              </w:rPr>
              <w:t>2.2</w:t>
            </w:r>
            <w:r w:rsidR="00C47C1F" w:rsidRPr="00C47C1F">
              <w:rPr>
                <w:rFonts w:asciiTheme="minorHAnsi" w:eastAsiaTheme="minorEastAsia" w:hAnsiTheme="minorHAnsi" w:cstheme="minorBidi"/>
                <w:lang w:eastAsia="pt-BR"/>
              </w:rPr>
              <w:tab/>
            </w:r>
            <w:r w:rsidR="00C47C1F" w:rsidRPr="00C47C1F">
              <w:rPr>
                <w:rStyle w:val="Hyperlink"/>
              </w:rPr>
              <w:t>Progestão - Acre</w:t>
            </w:r>
            <w:r w:rsidR="00C47C1F" w:rsidRPr="00C47C1F">
              <w:rPr>
                <w:webHidden/>
              </w:rPr>
              <w:tab/>
            </w:r>
            <w:r w:rsidR="00C47C1F" w:rsidRPr="00C47C1F">
              <w:rPr>
                <w:webHidden/>
              </w:rPr>
              <w:fldChar w:fldCharType="begin"/>
            </w:r>
            <w:r w:rsidR="00C47C1F" w:rsidRPr="00C47C1F">
              <w:rPr>
                <w:webHidden/>
              </w:rPr>
              <w:instrText xml:space="preserve"> PAGEREF _Toc117585206 \h </w:instrText>
            </w:r>
            <w:r w:rsidR="00C47C1F" w:rsidRPr="00C47C1F">
              <w:rPr>
                <w:webHidden/>
              </w:rPr>
            </w:r>
            <w:r w:rsidR="00C47C1F" w:rsidRPr="00C47C1F">
              <w:rPr>
                <w:webHidden/>
              </w:rPr>
              <w:fldChar w:fldCharType="separate"/>
            </w:r>
            <w:r w:rsidR="00C47C1F" w:rsidRPr="00C47C1F">
              <w:rPr>
                <w:webHidden/>
              </w:rPr>
              <w:t>4</w:t>
            </w:r>
            <w:r w:rsidR="00C47C1F" w:rsidRPr="00C47C1F">
              <w:rPr>
                <w:webHidden/>
              </w:rPr>
              <w:fldChar w:fldCharType="end"/>
            </w:r>
          </w:hyperlink>
        </w:p>
        <w:p w14:paraId="322FC7F2" w14:textId="415A28B0" w:rsidR="00C47C1F" w:rsidRPr="00C47C1F" w:rsidRDefault="00D27032" w:rsidP="003C5A0D">
          <w:pPr>
            <w:pStyle w:val="Sumrio2"/>
            <w:spacing w:after="80"/>
            <w:rPr>
              <w:rFonts w:asciiTheme="minorHAnsi" w:eastAsiaTheme="minorEastAsia" w:hAnsiTheme="minorHAnsi" w:cstheme="minorBidi"/>
              <w:lang w:eastAsia="pt-BR"/>
            </w:rPr>
          </w:pPr>
          <w:hyperlink w:anchor="_Toc117585207" w:history="1">
            <w:r w:rsidR="00C47C1F" w:rsidRPr="00C47C1F">
              <w:rPr>
                <w:rStyle w:val="Hyperlink"/>
              </w:rPr>
              <w:t>2.3</w:t>
            </w:r>
            <w:r w:rsidR="00C47C1F" w:rsidRPr="00C47C1F">
              <w:rPr>
                <w:rFonts w:asciiTheme="minorHAnsi" w:eastAsiaTheme="minorEastAsia" w:hAnsiTheme="minorHAnsi" w:cstheme="minorBidi"/>
                <w:lang w:eastAsia="pt-BR"/>
              </w:rPr>
              <w:tab/>
            </w:r>
            <w:r w:rsidR="00C47C1F" w:rsidRPr="00C47C1F">
              <w:rPr>
                <w:rStyle w:val="Hyperlink"/>
              </w:rPr>
              <w:t>Arranjo Institucional para Implementação</w:t>
            </w:r>
            <w:r w:rsidR="00C47C1F" w:rsidRPr="00C47C1F">
              <w:rPr>
                <w:webHidden/>
              </w:rPr>
              <w:tab/>
            </w:r>
            <w:r>
              <w:rPr>
                <w:webHidden/>
              </w:rPr>
              <w:t xml:space="preserve"> </w:t>
            </w:r>
            <w:r w:rsidR="00C47C1F" w:rsidRPr="00C47C1F">
              <w:rPr>
                <w:webHidden/>
              </w:rPr>
              <w:fldChar w:fldCharType="begin"/>
            </w:r>
            <w:r w:rsidR="00C47C1F" w:rsidRPr="00C47C1F">
              <w:rPr>
                <w:webHidden/>
              </w:rPr>
              <w:instrText xml:space="preserve"> PAGEREF _Toc117585207 \h </w:instrText>
            </w:r>
            <w:r w:rsidR="00C47C1F" w:rsidRPr="00C47C1F">
              <w:rPr>
                <w:webHidden/>
              </w:rPr>
            </w:r>
            <w:r w:rsidR="00C47C1F" w:rsidRPr="00C47C1F">
              <w:rPr>
                <w:webHidden/>
              </w:rPr>
              <w:fldChar w:fldCharType="separate"/>
            </w:r>
            <w:r w:rsidR="00C47C1F" w:rsidRPr="00C47C1F">
              <w:rPr>
                <w:webHidden/>
              </w:rPr>
              <w:t>9</w:t>
            </w:r>
            <w:r w:rsidR="00C47C1F" w:rsidRPr="00C47C1F">
              <w:rPr>
                <w:webHidden/>
              </w:rPr>
              <w:fldChar w:fldCharType="end"/>
            </w:r>
          </w:hyperlink>
        </w:p>
        <w:p w14:paraId="6E166EE5" w14:textId="77777777" w:rsidR="00C47C1F" w:rsidRPr="00C47C1F" w:rsidRDefault="00000000" w:rsidP="003C5A0D">
          <w:pPr>
            <w:pStyle w:val="Sumrio2"/>
            <w:spacing w:after="80"/>
            <w:rPr>
              <w:rFonts w:asciiTheme="minorHAnsi" w:eastAsiaTheme="minorEastAsia" w:hAnsiTheme="minorHAnsi" w:cstheme="minorBidi"/>
              <w:lang w:eastAsia="pt-BR"/>
            </w:rPr>
          </w:pPr>
          <w:hyperlink w:anchor="_Toc117585208" w:history="1">
            <w:r w:rsidR="00C47C1F" w:rsidRPr="00C47C1F">
              <w:rPr>
                <w:rStyle w:val="Hyperlink"/>
              </w:rPr>
              <w:t>2.4</w:t>
            </w:r>
            <w:r w:rsidR="00C47C1F" w:rsidRPr="00C47C1F">
              <w:rPr>
                <w:rFonts w:asciiTheme="minorHAnsi" w:eastAsiaTheme="minorEastAsia" w:hAnsiTheme="minorHAnsi" w:cstheme="minorBidi"/>
                <w:lang w:eastAsia="pt-BR"/>
              </w:rPr>
              <w:tab/>
            </w:r>
            <w:r w:rsidR="00C47C1F" w:rsidRPr="00C47C1F">
              <w:rPr>
                <w:rStyle w:val="Hyperlink"/>
              </w:rPr>
              <w:t>Prazo de Implementação do Projeto</w:t>
            </w:r>
            <w:r w:rsidR="00C47C1F" w:rsidRPr="00C47C1F">
              <w:rPr>
                <w:webHidden/>
              </w:rPr>
              <w:tab/>
            </w:r>
            <w:r w:rsidR="00C47C1F" w:rsidRPr="00C47C1F">
              <w:rPr>
                <w:webHidden/>
              </w:rPr>
              <w:fldChar w:fldCharType="begin"/>
            </w:r>
            <w:r w:rsidR="00C47C1F" w:rsidRPr="00C47C1F">
              <w:rPr>
                <w:webHidden/>
              </w:rPr>
              <w:instrText xml:space="preserve"> PAGEREF _Toc117585208 \h </w:instrText>
            </w:r>
            <w:r w:rsidR="00C47C1F" w:rsidRPr="00C47C1F">
              <w:rPr>
                <w:webHidden/>
              </w:rPr>
            </w:r>
            <w:r w:rsidR="00C47C1F" w:rsidRPr="00C47C1F">
              <w:rPr>
                <w:webHidden/>
              </w:rPr>
              <w:fldChar w:fldCharType="separate"/>
            </w:r>
            <w:r w:rsidR="00C47C1F" w:rsidRPr="00C47C1F">
              <w:rPr>
                <w:webHidden/>
              </w:rPr>
              <w:t>10</w:t>
            </w:r>
            <w:r w:rsidR="00C47C1F" w:rsidRPr="00C47C1F">
              <w:rPr>
                <w:webHidden/>
              </w:rPr>
              <w:fldChar w:fldCharType="end"/>
            </w:r>
          </w:hyperlink>
        </w:p>
        <w:p w14:paraId="6DA93B2E" w14:textId="77777777" w:rsidR="00C47C1F" w:rsidRDefault="00000000" w:rsidP="003C5A0D">
          <w:pPr>
            <w:pStyle w:val="Sumrio1"/>
            <w:spacing w:after="80"/>
            <w:rPr>
              <w:rFonts w:eastAsiaTheme="minorEastAsia"/>
              <w:lang w:eastAsia="pt-BR"/>
            </w:rPr>
          </w:pPr>
          <w:hyperlink w:anchor="_Toc117585209" w:history="1">
            <w:r w:rsidR="00C47C1F" w:rsidRPr="00C37E40">
              <w:rPr>
                <w:rStyle w:val="Hyperlink"/>
              </w:rPr>
              <w:t>3.</w:t>
            </w:r>
            <w:r w:rsidR="00C47C1F">
              <w:rPr>
                <w:rFonts w:eastAsiaTheme="minorEastAsia"/>
                <w:lang w:eastAsia="pt-BR"/>
              </w:rPr>
              <w:tab/>
            </w:r>
            <w:r w:rsidR="00C47C1F" w:rsidRPr="00C37E40">
              <w:rPr>
                <w:rStyle w:val="Hyperlink"/>
              </w:rPr>
              <w:t>CARACTERIZAÇÃO AMBIENTAL E SOCIAL DO PROJETO</w:t>
            </w:r>
            <w:r w:rsidR="00C47C1F">
              <w:rPr>
                <w:webHidden/>
              </w:rPr>
              <w:tab/>
            </w:r>
            <w:r w:rsidR="00C47C1F">
              <w:rPr>
                <w:webHidden/>
              </w:rPr>
              <w:fldChar w:fldCharType="begin"/>
            </w:r>
            <w:r w:rsidR="00C47C1F">
              <w:rPr>
                <w:webHidden/>
              </w:rPr>
              <w:instrText xml:space="preserve"> PAGEREF _Toc117585209 \h </w:instrText>
            </w:r>
            <w:r w:rsidR="00C47C1F">
              <w:rPr>
                <w:webHidden/>
              </w:rPr>
            </w:r>
            <w:r w:rsidR="00C47C1F">
              <w:rPr>
                <w:webHidden/>
              </w:rPr>
              <w:fldChar w:fldCharType="separate"/>
            </w:r>
            <w:r w:rsidR="00C47C1F">
              <w:rPr>
                <w:webHidden/>
              </w:rPr>
              <w:t>10</w:t>
            </w:r>
            <w:r w:rsidR="00C47C1F">
              <w:rPr>
                <w:webHidden/>
              </w:rPr>
              <w:fldChar w:fldCharType="end"/>
            </w:r>
          </w:hyperlink>
        </w:p>
        <w:p w14:paraId="10503472" w14:textId="77777777" w:rsidR="00C47C1F" w:rsidRDefault="00000000" w:rsidP="003C5A0D">
          <w:pPr>
            <w:pStyle w:val="Sumrio1"/>
            <w:spacing w:after="80"/>
            <w:rPr>
              <w:rFonts w:eastAsiaTheme="minorEastAsia"/>
              <w:lang w:eastAsia="pt-BR"/>
            </w:rPr>
          </w:pPr>
          <w:hyperlink w:anchor="_Toc117585210" w:history="1">
            <w:r w:rsidR="00C47C1F" w:rsidRPr="00C37E40">
              <w:rPr>
                <w:rStyle w:val="Hyperlink"/>
              </w:rPr>
              <w:t>4.</w:t>
            </w:r>
            <w:r w:rsidR="00C47C1F">
              <w:rPr>
                <w:rFonts w:eastAsiaTheme="minorEastAsia"/>
                <w:lang w:eastAsia="pt-BR"/>
              </w:rPr>
              <w:tab/>
            </w:r>
            <w:r w:rsidR="00C47C1F" w:rsidRPr="00C37E40">
              <w:rPr>
                <w:rStyle w:val="Hyperlink"/>
              </w:rPr>
              <w:t>PARTES INTERESSADAS</w:t>
            </w:r>
            <w:r w:rsidR="00C47C1F">
              <w:rPr>
                <w:webHidden/>
              </w:rPr>
              <w:tab/>
            </w:r>
            <w:r w:rsidR="00C47C1F">
              <w:rPr>
                <w:webHidden/>
              </w:rPr>
              <w:fldChar w:fldCharType="begin"/>
            </w:r>
            <w:r w:rsidR="00C47C1F">
              <w:rPr>
                <w:webHidden/>
              </w:rPr>
              <w:instrText xml:space="preserve"> PAGEREF _Toc117585210 \h </w:instrText>
            </w:r>
            <w:r w:rsidR="00C47C1F">
              <w:rPr>
                <w:webHidden/>
              </w:rPr>
            </w:r>
            <w:r w:rsidR="00C47C1F">
              <w:rPr>
                <w:webHidden/>
              </w:rPr>
              <w:fldChar w:fldCharType="separate"/>
            </w:r>
            <w:r w:rsidR="00C47C1F">
              <w:rPr>
                <w:webHidden/>
              </w:rPr>
              <w:t>14</w:t>
            </w:r>
            <w:r w:rsidR="00C47C1F">
              <w:rPr>
                <w:webHidden/>
              </w:rPr>
              <w:fldChar w:fldCharType="end"/>
            </w:r>
          </w:hyperlink>
        </w:p>
        <w:p w14:paraId="6FF8C012" w14:textId="77777777" w:rsidR="00C47C1F" w:rsidRDefault="00000000" w:rsidP="003C5A0D">
          <w:pPr>
            <w:pStyle w:val="Sumrio1"/>
            <w:spacing w:after="80"/>
            <w:rPr>
              <w:rFonts w:eastAsiaTheme="minorEastAsia"/>
              <w:lang w:eastAsia="pt-BR"/>
            </w:rPr>
          </w:pPr>
          <w:hyperlink w:anchor="_Toc117585211" w:history="1">
            <w:r w:rsidR="00C47C1F" w:rsidRPr="00C37E40">
              <w:rPr>
                <w:rStyle w:val="Hyperlink"/>
              </w:rPr>
              <w:t>5.</w:t>
            </w:r>
            <w:r w:rsidR="00C47C1F">
              <w:rPr>
                <w:rFonts w:eastAsiaTheme="minorEastAsia"/>
                <w:lang w:eastAsia="pt-BR"/>
              </w:rPr>
              <w:tab/>
            </w:r>
            <w:r w:rsidR="00C47C1F" w:rsidRPr="00C37E40">
              <w:rPr>
                <w:rStyle w:val="Hyperlink"/>
              </w:rPr>
              <w:t>QUADRO AMBIENTAL E SOCIAL DO BANCO MUNDIAL</w:t>
            </w:r>
            <w:r w:rsidR="00C47C1F">
              <w:rPr>
                <w:webHidden/>
              </w:rPr>
              <w:tab/>
            </w:r>
            <w:r w:rsidR="00C47C1F">
              <w:rPr>
                <w:webHidden/>
              </w:rPr>
              <w:fldChar w:fldCharType="begin"/>
            </w:r>
            <w:r w:rsidR="00C47C1F">
              <w:rPr>
                <w:webHidden/>
              </w:rPr>
              <w:instrText xml:space="preserve"> PAGEREF _Toc117585211 \h </w:instrText>
            </w:r>
            <w:r w:rsidR="00C47C1F">
              <w:rPr>
                <w:webHidden/>
              </w:rPr>
            </w:r>
            <w:r w:rsidR="00C47C1F">
              <w:rPr>
                <w:webHidden/>
              </w:rPr>
              <w:fldChar w:fldCharType="separate"/>
            </w:r>
            <w:r w:rsidR="00C47C1F">
              <w:rPr>
                <w:webHidden/>
              </w:rPr>
              <w:t>15</w:t>
            </w:r>
            <w:r w:rsidR="00C47C1F">
              <w:rPr>
                <w:webHidden/>
              </w:rPr>
              <w:fldChar w:fldCharType="end"/>
            </w:r>
          </w:hyperlink>
        </w:p>
        <w:p w14:paraId="34ED5765" w14:textId="77777777" w:rsidR="00C47C1F" w:rsidRPr="00C47C1F" w:rsidRDefault="00000000" w:rsidP="003C5A0D">
          <w:pPr>
            <w:pStyle w:val="Sumrio2"/>
            <w:spacing w:after="80"/>
            <w:rPr>
              <w:rFonts w:asciiTheme="minorHAnsi" w:eastAsiaTheme="minorEastAsia" w:hAnsiTheme="minorHAnsi" w:cstheme="minorBidi"/>
              <w:lang w:eastAsia="pt-BR"/>
            </w:rPr>
          </w:pPr>
          <w:hyperlink w:anchor="_Toc117585212" w:history="1">
            <w:r w:rsidR="00C47C1F" w:rsidRPr="007819D6">
              <w:rPr>
                <w:rStyle w:val="Hyperlink"/>
              </w:rPr>
              <w:t>5.1</w:t>
            </w:r>
            <w:r w:rsidR="00C47C1F" w:rsidRPr="007819D6">
              <w:rPr>
                <w:rFonts w:asciiTheme="minorHAnsi" w:eastAsiaTheme="minorEastAsia" w:hAnsiTheme="minorHAnsi" w:cstheme="minorBidi"/>
                <w:lang w:eastAsia="pt-BR"/>
              </w:rPr>
              <w:tab/>
            </w:r>
            <w:r w:rsidR="00C47C1F" w:rsidRPr="007819D6">
              <w:rPr>
                <w:rStyle w:val="Hyperlink"/>
              </w:rPr>
              <w:t>Visão geral</w:t>
            </w:r>
            <w:r w:rsidR="00C47C1F" w:rsidRPr="00C47C1F">
              <w:rPr>
                <w:webHidden/>
              </w:rPr>
              <w:tab/>
            </w:r>
            <w:r w:rsidR="00C47C1F" w:rsidRPr="00C47C1F">
              <w:rPr>
                <w:webHidden/>
              </w:rPr>
              <w:fldChar w:fldCharType="begin"/>
            </w:r>
            <w:r w:rsidR="00C47C1F" w:rsidRPr="00C47C1F">
              <w:rPr>
                <w:webHidden/>
              </w:rPr>
              <w:instrText xml:space="preserve"> PAGEREF _Toc117585212 \h </w:instrText>
            </w:r>
            <w:r w:rsidR="00C47C1F" w:rsidRPr="00C47C1F">
              <w:rPr>
                <w:webHidden/>
              </w:rPr>
            </w:r>
            <w:r w:rsidR="00C47C1F" w:rsidRPr="00C47C1F">
              <w:rPr>
                <w:webHidden/>
              </w:rPr>
              <w:fldChar w:fldCharType="separate"/>
            </w:r>
            <w:r w:rsidR="00C47C1F" w:rsidRPr="00C47C1F">
              <w:rPr>
                <w:webHidden/>
              </w:rPr>
              <w:t>15</w:t>
            </w:r>
            <w:r w:rsidR="00C47C1F" w:rsidRPr="00C47C1F">
              <w:rPr>
                <w:webHidden/>
              </w:rPr>
              <w:fldChar w:fldCharType="end"/>
            </w:r>
          </w:hyperlink>
        </w:p>
        <w:p w14:paraId="103E840D" w14:textId="77777777" w:rsidR="00C47C1F" w:rsidRPr="00C47C1F" w:rsidRDefault="00000000" w:rsidP="003C5A0D">
          <w:pPr>
            <w:pStyle w:val="Sumrio2"/>
            <w:spacing w:after="80"/>
            <w:rPr>
              <w:rFonts w:asciiTheme="minorHAnsi" w:eastAsiaTheme="minorEastAsia" w:hAnsiTheme="minorHAnsi" w:cstheme="minorBidi"/>
              <w:lang w:eastAsia="pt-BR"/>
            </w:rPr>
          </w:pPr>
          <w:hyperlink w:anchor="_Toc117585213" w:history="1">
            <w:r w:rsidR="00C47C1F" w:rsidRPr="007819D6">
              <w:rPr>
                <w:rStyle w:val="Hyperlink"/>
              </w:rPr>
              <w:t>5.2</w:t>
            </w:r>
            <w:r w:rsidR="00C47C1F" w:rsidRPr="007819D6">
              <w:rPr>
                <w:rFonts w:asciiTheme="minorHAnsi" w:eastAsiaTheme="minorEastAsia" w:hAnsiTheme="minorHAnsi" w:cstheme="minorBidi"/>
                <w:lang w:eastAsia="pt-BR"/>
              </w:rPr>
              <w:tab/>
            </w:r>
            <w:r w:rsidR="00C47C1F" w:rsidRPr="007819D6">
              <w:rPr>
                <w:rStyle w:val="Hyperlink"/>
              </w:rPr>
              <w:t>Normas Ambientais e Sociais Relevantes para o Projeto</w:t>
            </w:r>
            <w:r w:rsidR="00C47C1F" w:rsidRPr="00C47C1F">
              <w:rPr>
                <w:webHidden/>
              </w:rPr>
              <w:tab/>
            </w:r>
            <w:r w:rsidR="00C47C1F" w:rsidRPr="00C47C1F">
              <w:rPr>
                <w:webHidden/>
              </w:rPr>
              <w:fldChar w:fldCharType="begin"/>
            </w:r>
            <w:r w:rsidR="00C47C1F" w:rsidRPr="00C47C1F">
              <w:rPr>
                <w:webHidden/>
              </w:rPr>
              <w:instrText xml:space="preserve"> PAGEREF _Toc117585213 \h </w:instrText>
            </w:r>
            <w:r w:rsidR="00C47C1F" w:rsidRPr="00C47C1F">
              <w:rPr>
                <w:webHidden/>
              </w:rPr>
            </w:r>
            <w:r w:rsidR="00C47C1F" w:rsidRPr="00C47C1F">
              <w:rPr>
                <w:webHidden/>
              </w:rPr>
              <w:fldChar w:fldCharType="separate"/>
            </w:r>
            <w:r w:rsidR="00C47C1F" w:rsidRPr="00C47C1F">
              <w:rPr>
                <w:webHidden/>
              </w:rPr>
              <w:t>22</w:t>
            </w:r>
            <w:r w:rsidR="00C47C1F" w:rsidRPr="00C47C1F">
              <w:rPr>
                <w:webHidden/>
              </w:rPr>
              <w:fldChar w:fldCharType="end"/>
            </w:r>
          </w:hyperlink>
        </w:p>
        <w:p w14:paraId="495CAFB4" w14:textId="77777777" w:rsidR="00C47C1F" w:rsidRPr="00C47C1F" w:rsidRDefault="00000000" w:rsidP="003C5A0D">
          <w:pPr>
            <w:pStyle w:val="Sumrio2"/>
            <w:spacing w:after="80"/>
            <w:rPr>
              <w:rFonts w:asciiTheme="minorHAnsi" w:eastAsiaTheme="minorEastAsia" w:hAnsiTheme="minorHAnsi" w:cstheme="minorBidi"/>
              <w:lang w:eastAsia="pt-BR"/>
            </w:rPr>
          </w:pPr>
          <w:hyperlink w:anchor="_Toc117585214" w:history="1">
            <w:r w:rsidR="00C47C1F" w:rsidRPr="00C47C1F">
              <w:rPr>
                <w:rStyle w:val="Hyperlink"/>
              </w:rPr>
              <w:t>5.3</w:t>
            </w:r>
            <w:r w:rsidR="00C47C1F" w:rsidRPr="00C47C1F">
              <w:rPr>
                <w:rFonts w:asciiTheme="minorHAnsi" w:eastAsiaTheme="minorEastAsia" w:hAnsiTheme="minorHAnsi" w:cstheme="minorBidi"/>
                <w:lang w:eastAsia="pt-BR"/>
              </w:rPr>
              <w:tab/>
            </w:r>
            <w:r w:rsidR="00C47C1F" w:rsidRPr="00C47C1F">
              <w:rPr>
                <w:rStyle w:val="Hyperlink"/>
              </w:rPr>
              <w:t>Normas Ambientais e Sociais consideradas como não relevantes para o Projeto nesse estágio</w:t>
            </w:r>
            <w:r w:rsidR="00C47C1F" w:rsidRPr="00C47C1F">
              <w:rPr>
                <w:webHidden/>
              </w:rPr>
              <w:tab/>
            </w:r>
            <w:r w:rsidR="00C47C1F" w:rsidRPr="00C47C1F">
              <w:rPr>
                <w:webHidden/>
              </w:rPr>
              <w:fldChar w:fldCharType="begin"/>
            </w:r>
            <w:r w:rsidR="00C47C1F" w:rsidRPr="00C47C1F">
              <w:rPr>
                <w:webHidden/>
              </w:rPr>
              <w:instrText xml:space="preserve"> PAGEREF _Toc117585214 \h </w:instrText>
            </w:r>
            <w:r w:rsidR="00C47C1F" w:rsidRPr="00C47C1F">
              <w:rPr>
                <w:webHidden/>
              </w:rPr>
            </w:r>
            <w:r w:rsidR="00C47C1F" w:rsidRPr="00C47C1F">
              <w:rPr>
                <w:webHidden/>
              </w:rPr>
              <w:fldChar w:fldCharType="separate"/>
            </w:r>
            <w:r w:rsidR="00C47C1F" w:rsidRPr="00C47C1F">
              <w:rPr>
                <w:webHidden/>
              </w:rPr>
              <w:t>24</w:t>
            </w:r>
            <w:r w:rsidR="00C47C1F" w:rsidRPr="00C47C1F">
              <w:rPr>
                <w:webHidden/>
              </w:rPr>
              <w:fldChar w:fldCharType="end"/>
            </w:r>
          </w:hyperlink>
        </w:p>
        <w:p w14:paraId="03CD6316" w14:textId="77777777" w:rsidR="00C47C1F" w:rsidRDefault="00000000" w:rsidP="003C5A0D">
          <w:pPr>
            <w:pStyle w:val="Sumrio1"/>
            <w:spacing w:after="80"/>
            <w:rPr>
              <w:rFonts w:eastAsiaTheme="minorEastAsia"/>
              <w:lang w:eastAsia="pt-BR"/>
            </w:rPr>
          </w:pPr>
          <w:hyperlink w:anchor="_Toc117585215" w:history="1">
            <w:r w:rsidR="00C47C1F" w:rsidRPr="00C37E40">
              <w:rPr>
                <w:rStyle w:val="Hyperlink"/>
              </w:rPr>
              <w:t>6.</w:t>
            </w:r>
            <w:r w:rsidR="00C47C1F">
              <w:rPr>
                <w:rFonts w:eastAsiaTheme="minorEastAsia"/>
                <w:lang w:eastAsia="pt-BR"/>
              </w:rPr>
              <w:tab/>
            </w:r>
            <w:r w:rsidR="00C47C1F" w:rsidRPr="00C37E40">
              <w:rPr>
                <w:rStyle w:val="Hyperlink"/>
              </w:rPr>
              <w:t>AVALIAÇÃO DOS RISCOS E IMPACTOS AMBIENTAIS E SOCIAIS DO PROJETO</w:t>
            </w:r>
            <w:r w:rsidR="00C47C1F">
              <w:rPr>
                <w:webHidden/>
              </w:rPr>
              <w:tab/>
            </w:r>
            <w:r w:rsidR="00C47C1F">
              <w:rPr>
                <w:webHidden/>
              </w:rPr>
              <w:fldChar w:fldCharType="begin"/>
            </w:r>
            <w:r w:rsidR="00C47C1F">
              <w:rPr>
                <w:webHidden/>
              </w:rPr>
              <w:instrText xml:space="preserve"> PAGEREF _Toc117585215 \h </w:instrText>
            </w:r>
            <w:r w:rsidR="00C47C1F">
              <w:rPr>
                <w:webHidden/>
              </w:rPr>
            </w:r>
            <w:r w:rsidR="00C47C1F">
              <w:rPr>
                <w:webHidden/>
              </w:rPr>
              <w:fldChar w:fldCharType="separate"/>
            </w:r>
            <w:r w:rsidR="00C47C1F">
              <w:rPr>
                <w:webHidden/>
              </w:rPr>
              <w:t>25</w:t>
            </w:r>
            <w:r w:rsidR="00C47C1F">
              <w:rPr>
                <w:webHidden/>
              </w:rPr>
              <w:fldChar w:fldCharType="end"/>
            </w:r>
          </w:hyperlink>
        </w:p>
        <w:p w14:paraId="795EFC89" w14:textId="77777777" w:rsidR="00C47C1F" w:rsidRPr="007819D6" w:rsidRDefault="00000000" w:rsidP="003C5A0D">
          <w:pPr>
            <w:pStyle w:val="Sumrio2"/>
            <w:spacing w:after="80"/>
            <w:rPr>
              <w:rFonts w:asciiTheme="minorHAnsi" w:eastAsiaTheme="minorEastAsia" w:hAnsiTheme="minorHAnsi" w:cstheme="minorBidi"/>
              <w:lang w:eastAsia="pt-BR"/>
            </w:rPr>
          </w:pPr>
          <w:hyperlink w:anchor="_Toc117585216" w:history="1">
            <w:r w:rsidR="00C47C1F" w:rsidRPr="007819D6">
              <w:rPr>
                <w:rStyle w:val="Hyperlink"/>
              </w:rPr>
              <w:t>6.1</w:t>
            </w:r>
            <w:r w:rsidR="00C47C1F" w:rsidRPr="007819D6">
              <w:rPr>
                <w:rFonts w:asciiTheme="minorHAnsi" w:eastAsiaTheme="minorEastAsia" w:hAnsiTheme="minorHAnsi" w:cstheme="minorBidi"/>
                <w:lang w:eastAsia="pt-BR"/>
              </w:rPr>
              <w:tab/>
            </w:r>
            <w:r w:rsidR="00C47C1F" w:rsidRPr="007819D6">
              <w:rPr>
                <w:rStyle w:val="Hyperlink"/>
              </w:rPr>
              <w:t>Objetivo Geral da Avaliação de Risco e Impacto Socioambiental</w:t>
            </w:r>
            <w:r w:rsidR="00C47C1F" w:rsidRPr="007819D6">
              <w:rPr>
                <w:webHidden/>
              </w:rPr>
              <w:tab/>
            </w:r>
            <w:r w:rsidR="00C47C1F" w:rsidRPr="007819D6">
              <w:rPr>
                <w:webHidden/>
              </w:rPr>
              <w:fldChar w:fldCharType="begin"/>
            </w:r>
            <w:r w:rsidR="00C47C1F" w:rsidRPr="007819D6">
              <w:rPr>
                <w:webHidden/>
              </w:rPr>
              <w:instrText xml:space="preserve"> PAGEREF _Toc117585216 \h </w:instrText>
            </w:r>
            <w:r w:rsidR="00C47C1F" w:rsidRPr="007819D6">
              <w:rPr>
                <w:webHidden/>
              </w:rPr>
            </w:r>
            <w:r w:rsidR="00C47C1F" w:rsidRPr="007819D6">
              <w:rPr>
                <w:webHidden/>
              </w:rPr>
              <w:fldChar w:fldCharType="separate"/>
            </w:r>
            <w:r w:rsidR="00C47C1F" w:rsidRPr="007819D6">
              <w:rPr>
                <w:webHidden/>
              </w:rPr>
              <w:t>25</w:t>
            </w:r>
            <w:r w:rsidR="00C47C1F" w:rsidRPr="007819D6">
              <w:rPr>
                <w:webHidden/>
              </w:rPr>
              <w:fldChar w:fldCharType="end"/>
            </w:r>
          </w:hyperlink>
        </w:p>
        <w:p w14:paraId="4C0B00CA" w14:textId="77777777" w:rsidR="00C47C1F" w:rsidRPr="007819D6" w:rsidRDefault="00000000" w:rsidP="003C5A0D">
          <w:pPr>
            <w:pStyle w:val="Sumrio2"/>
            <w:spacing w:after="80"/>
            <w:rPr>
              <w:rFonts w:asciiTheme="minorHAnsi" w:eastAsiaTheme="minorEastAsia" w:hAnsiTheme="minorHAnsi" w:cstheme="minorBidi"/>
              <w:lang w:eastAsia="pt-BR"/>
            </w:rPr>
          </w:pPr>
          <w:hyperlink w:anchor="_Toc117585217" w:history="1">
            <w:r w:rsidR="00C47C1F" w:rsidRPr="007819D6">
              <w:rPr>
                <w:rStyle w:val="Hyperlink"/>
              </w:rPr>
              <w:t>6.2</w:t>
            </w:r>
            <w:r w:rsidR="00C47C1F" w:rsidRPr="007819D6">
              <w:rPr>
                <w:rFonts w:asciiTheme="minorHAnsi" w:eastAsiaTheme="minorEastAsia" w:hAnsiTheme="minorHAnsi" w:cstheme="minorBidi"/>
                <w:lang w:eastAsia="pt-BR"/>
              </w:rPr>
              <w:tab/>
            </w:r>
            <w:r w:rsidR="00C47C1F" w:rsidRPr="007819D6">
              <w:rPr>
                <w:rStyle w:val="Hyperlink"/>
              </w:rPr>
              <w:t>Definição da Metodologia para Avaliação dos Riscos e Impactos Ambientais e Sociais</w:t>
            </w:r>
            <w:r w:rsidR="00C47C1F" w:rsidRPr="007819D6">
              <w:rPr>
                <w:webHidden/>
              </w:rPr>
              <w:tab/>
            </w:r>
            <w:r w:rsidR="00C47C1F" w:rsidRPr="007819D6">
              <w:rPr>
                <w:webHidden/>
              </w:rPr>
              <w:fldChar w:fldCharType="begin"/>
            </w:r>
            <w:r w:rsidR="00C47C1F" w:rsidRPr="007819D6">
              <w:rPr>
                <w:webHidden/>
              </w:rPr>
              <w:instrText xml:space="preserve"> PAGEREF _Toc117585217 \h </w:instrText>
            </w:r>
            <w:r w:rsidR="00C47C1F" w:rsidRPr="007819D6">
              <w:rPr>
                <w:webHidden/>
              </w:rPr>
            </w:r>
            <w:r w:rsidR="00C47C1F" w:rsidRPr="007819D6">
              <w:rPr>
                <w:webHidden/>
              </w:rPr>
              <w:fldChar w:fldCharType="separate"/>
            </w:r>
            <w:r w:rsidR="00C47C1F" w:rsidRPr="007819D6">
              <w:rPr>
                <w:webHidden/>
              </w:rPr>
              <w:t>25</w:t>
            </w:r>
            <w:r w:rsidR="00C47C1F" w:rsidRPr="007819D6">
              <w:rPr>
                <w:webHidden/>
              </w:rPr>
              <w:fldChar w:fldCharType="end"/>
            </w:r>
          </w:hyperlink>
        </w:p>
        <w:p w14:paraId="5D2A2A4F" w14:textId="77777777" w:rsidR="00C47C1F" w:rsidRPr="007819D6" w:rsidRDefault="00000000" w:rsidP="003C5A0D">
          <w:pPr>
            <w:pStyle w:val="Sumrio2"/>
            <w:spacing w:after="80"/>
            <w:rPr>
              <w:rFonts w:asciiTheme="minorHAnsi" w:eastAsiaTheme="minorEastAsia" w:hAnsiTheme="minorHAnsi" w:cstheme="minorBidi"/>
              <w:lang w:eastAsia="pt-BR"/>
            </w:rPr>
          </w:pPr>
          <w:hyperlink w:anchor="_Toc117585218" w:history="1">
            <w:r w:rsidR="00C47C1F" w:rsidRPr="007819D6">
              <w:rPr>
                <w:rStyle w:val="Hyperlink"/>
              </w:rPr>
              <w:t>6.3</w:t>
            </w:r>
            <w:r w:rsidR="00C47C1F" w:rsidRPr="007819D6">
              <w:rPr>
                <w:rFonts w:asciiTheme="minorHAnsi" w:eastAsiaTheme="minorEastAsia" w:hAnsiTheme="minorHAnsi" w:cstheme="minorBidi"/>
                <w:lang w:eastAsia="pt-BR"/>
              </w:rPr>
              <w:tab/>
            </w:r>
            <w:r w:rsidR="00C47C1F" w:rsidRPr="007819D6">
              <w:rPr>
                <w:rStyle w:val="Hyperlink"/>
              </w:rPr>
              <w:t>Classificação do Risco Ambiental e Social do Projeto</w:t>
            </w:r>
            <w:r w:rsidR="00C47C1F" w:rsidRPr="007819D6">
              <w:rPr>
                <w:webHidden/>
              </w:rPr>
              <w:tab/>
            </w:r>
            <w:r w:rsidR="00C47C1F" w:rsidRPr="007819D6">
              <w:rPr>
                <w:webHidden/>
              </w:rPr>
              <w:fldChar w:fldCharType="begin"/>
            </w:r>
            <w:r w:rsidR="00C47C1F" w:rsidRPr="007819D6">
              <w:rPr>
                <w:webHidden/>
              </w:rPr>
              <w:instrText xml:space="preserve"> PAGEREF _Toc117585218 \h </w:instrText>
            </w:r>
            <w:r w:rsidR="00C47C1F" w:rsidRPr="007819D6">
              <w:rPr>
                <w:webHidden/>
              </w:rPr>
            </w:r>
            <w:r w:rsidR="00C47C1F" w:rsidRPr="007819D6">
              <w:rPr>
                <w:webHidden/>
              </w:rPr>
              <w:fldChar w:fldCharType="separate"/>
            </w:r>
            <w:r w:rsidR="00C47C1F" w:rsidRPr="007819D6">
              <w:rPr>
                <w:webHidden/>
              </w:rPr>
              <w:t>26</w:t>
            </w:r>
            <w:r w:rsidR="00C47C1F" w:rsidRPr="007819D6">
              <w:rPr>
                <w:webHidden/>
              </w:rPr>
              <w:fldChar w:fldCharType="end"/>
            </w:r>
          </w:hyperlink>
        </w:p>
        <w:p w14:paraId="35A60C3D" w14:textId="77777777" w:rsidR="00C47C1F" w:rsidRPr="007819D6" w:rsidRDefault="00000000" w:rsidP="003C5A0D">
          <w:pPr>
            <w:pStyle w:val="Sumrio2"/>
            <w:spacing w:after="80"/>
            <w:rPr>
              <w:rFonts w:asciiTheme="minorHAnsi" w:eastAsiaTheme="minorEastAsia" w:hAnsiTheme="minorHAnsi" w:cstheme="minorBidi"/>
              <w:lang w:eastAsia="pt-BR"/>
            </w:rPr>
          </w:pPr>
          <w:hyperlink w:anchor="_Toc117585219" w:history="1">
            <w:r w:rsidR="00C47C1F" w:rsidRPr="007819D6">
              <w:rPr>
                <w:rStyle w:val="Hyperlink"/>
              </w:rPr>
              <w:t>6.4</w:t>
            </w:r>
            <w:r w:rsidR="00C47C1F" w:rsidRPr="007819D6">
              <w:rPr>
                <w:rFonts w:asciiTheme="minorHAnsi" w:eastAsiaTheme="minorEastAsia" w:hAnsiTheme="minorHAnsi" w:cstheme="minorBidi"/>
                <w:lang w:eastAsia="pt-BR"/>
              </w:rPr>
              <w:tab/>
            </w:r>
            <w:r w:rsidR="00C47C1F" w:rsidRPr="007819D6">
              <w:rPr>
                <w:rStyle w:val="Hyperlink"/>
              </w:rPr>
              <w:t>Avaliação de Riscos e Impactos Socioambientais das Atividades Propostas à Luz das Normas Ambientais e Sociais do Banco Mundial</w:t>
            </w:r>
            <w:r w:rsidR="00C47C1F" w:rsidRPr="007819D6">
              <w:rPr>
                <w:webHidden/>
              </w:rPr>
              <w:tab/>
            </w:r>
            <w:r w:rsidR="00C47C1F" w:rsidRPr="007819D6">
              <w:rPr>
                <w:webHidden/>
              </w:rPr>
              <w:fldChar w:fldCharType="begin"/>
            </w:r>
            <w:r w:rsidR="00C47C1F" w:rsidRPr="007819D6">
              <w:rPr>
                <w:webHidden/>
              </w:rPr>
              <w:instrText xml:space="preserve"> PAGEREF _Toc117585219 \h </w:instrText>
            </w:r>
            <w:r w:rsidR="00C47C1F" w:rsidRPr="007819D6">
              <w:rPr>
                <w:webHidden/>
              </w:rPr>
            </w:r>
            <w:r w:rsidR="00C47C1F" w:rsidRPr="007819D6">
              <w:rPr>
                <w:webHidden/>
              </w:rPr>
              <w:fldChar w:fldCharType="separate"/>
            </w:r>
            <w:r w:rsidR="00C47C1F" w:rsidRPr="007819D6">
              <w:rPr>
                <w:webHidden/>
              </w:rPr>
              <w:t>27</w:t>
            </w:r>
            <w:r w:rsidR="00C47C1F" w:rsidRPr="007819D6">
              <w:rPr>
                <w:webHidden/>
              </w:rPr>
              <w:fldChar w:fldCharType="end"/>
            </w:r>
          </w:hyperlink>
        </w:p>
        <w:p w14:paraId="3E305D72" w14:textId="77777777" w:rsidR="00C47C1F" w:rsidRPr="007819D6" w:rsidRDefault="00000000" w:rsidP="003C5A0D">
          <w:pPr>
            <w:pStyle w:val="Sumrio2"/>
            <w:spacing w:after="80"/>
            <w:rPr>
              <w:rFonts w:asciiTheme="minorHAnsi" w:eastAsiaTheme="minorEastAsia" w:hAnsiTheme="minorHAnsi" w:cstheme="minorBidi"/>
              <w:lang w:eastAsia="pt-BR"/>
            </w:rPr>
          </w:pPr>
          <w:hyperlink w:anchor="_Toc117585220" w:history="1">
            <w:r w:rsidR="00C47C1F" w:rsidRPr="007819D6">
              <w:rPr>
                <w:rStyle w:val="Hyperlink"/>
              </w:rPr>
              <w:t>6.5</w:t>
            </w:r>
            <w:r w:rsidR="00C47C1F" w:rsidRPr="007819D6">
              <w:rPr>
                <w:rFonts w:asciiTheme="minorHAnsi" w:eastAsiaTheme="minorEastAsia" w:hAnsiTheme="minorHAnsi" w:cstheme="minorBidi"/>
                <w:lang w:eastAsia="pt-BR"/>
              </w:rPr>
              <w:tab/>
            </w:r>
            <w:r w:rsidR="00C47C1F" w:rsidRPr="007819D6">
              <w:rPr>
                <w:rStyle w:val="Hyperlink"/>
              </w:rPr>
              <w:t>Riscos e Impactos Ambientais</w:t>
            </w:r>
            <w:r w:rsidR="00C47C1F" w:rsidRPr="007819D6">
              <w:rPr>
                <w:webHidden/>
              </w:rPr>
              <w:tab/>
            </w:r>
            <w:r w:rsidR="00C47C1F" w:rsidRPr="007819D6">
              <w:rPr>
                <w:webHidden/>
              </w:rPr>
              <w:fldChar w:fldCharType="begin"/>
            </w:r>
            <w:r w:rsidR="00C47C1F" w:rsidRPr="007819D6">
              <w:rPr>
                <w:webHidden/>
              </w:rPr>
              <w:instrText xml:space="preserve"> PAGEREF _Toc117585220 \h </w:instrText>
            </w:r>
            <w:r w:rsidR="00C47C1F" w:rsidRPr="007819D6">
              <w:rPr>
                <w:webHidden/>
              </w:rPr>
            </w:r>
            <w:r w:rsidR="00C47C1F" w:rsidRPr="007819D6">
              <w:rPr>
                <w:webHidden/>
              </w:rPr>
              <w:fldChar w:fldCharType="separate"/>
            </w:r>
            <w:r w:rsidR="00C47C1F" w:rsidRPr="007819D6">
              <w:rPr>
                <w:webHidden/>
              </w:rPr>
              <w:t>28</w:t>
            </w:r>
            <w:r w:rsidR="00C47C1F" w:rsidRPr="007819D6">
              <w:rPr>
                <w:webHidden/>
              </w:rPr>
              <w:fldChar w:fldCharType="end"/>
            </w:r>
          </w:hyperlink>
        </w:p>
        <w:p w14:paraId="607DBDB9" w14:textId="77777777" w:rsidR="00C47C1F" w:rsidRPr="007819D6" w:rsidRDefault="00000000" w:rsidP="003C5A0D">
          <w:pPr>
            <w:pStyle w:val="Sumrio2"/>
            <w:spacing w:after="80"/>
            <w:rPr>
              <w:rFonts w:asciiTheme="minorHAnsi" w:eastAsiaTheme="minorEastAsia" w:hAnsiTheme="minorHAnsi" w:cstheme="minorBidi"/>
              <w:lang w:eastAsia="pt-BR"/>
            </w:rPr>
          </w:pPr>
          <w:hyperlink w:anchor="_Toc117585221" w:history="1">
            <w:r w:rsidR="00C47C1F" w:rsidRPr="007819D6">
              <w:rPr>
                <w:rStyle w:val="Hyperlink"/>
              </w:rPr>
              <w:t>6.6</w:t>
            </w:r>
            <w:r w:rsidR="00C47C1F" w:rsidRPr="007819D6">
              <w:rPr>
                <w:rFonts w:asciiTheme="minorHAnsi" w:eastAsiaTheme="minorEastAsia" w:hAnsiTheme="minorHAnsi" w:cstheme="minorBidi"/>
                <w:lang w:eastAsia="pt-BR"/>
              </w:rPr>
              <w:tab/>
            </w:r>
            <w:r w:rsidR="00C47C1F" w:rsidRPr="007819D6">
              <w:rPr>
                <w:rStyle w:val="Hyperlink"/>
              </w:rPr>
              <w:t>Riscos e Impactos sociais</w:t>
            </w:r>
            <w:r w:rsidR="00C47C1F" w:rsidRPr="007819D6">
              <w:rPr>
                <w:webHidden/>
              </w:rPr>
              <w:tab/>
            </w:r>
            <w:r w:rsidR="00C47C1F" w:rsidRPr="007819D6">
              <w:rPr>
                <w:webHidden/>
              </w:rPr>
              <w:fldChar w:fldCharType="begin"/>
            </w:r>
            <w:r w:rsidR="00C47C1F" w:rsidRPr="007819D6">
              <w:rPr>
                <w:webHidden/>
              </w:rPr>
              <w:instrText xml:space="preserve"> PAGEREF _Toc117585221 \h </w:instrText>
            </w:r>
            <w:r w:rsidR="00C47C1F" w:rsidRPr="007819D6">
              <w:rPr>
                <w:webHidden/>
              </w:rPr>
            </w:r>
            <w:r w:rsidR="00C47C1F" w:rsidRPr="007819D6">
              <w:rPr>
                <w:webHidden/>
              </w:rPr>
              <w:fldChar w:fldCharType="separate"/>
            </w:r>
            <w:r w:rsidR="00C47C1F" w:rsidRPr="007819D6">
              <w:rPr>
                <w:webHidden/>
              </w:rPr>
              <w:t>28</w:t>
            </w:r>
            <w:r w:rsidR="00C47C1F" w:rsidRPr="007819D6">
              <w:rPr>
                <w:webHidden/>
              </w:rPr>
              <w:fldChar w:fldCharType="end"/>
            </w:r>
          </w:hyperlink>
        </w:p>
        <w:p w14:paraId="52E43DD8" w14:textId="77777777" w:rsidR="00C47C1F" w:rsidRPr="007819D6" w:rsidRDefault="00000000" w:rsidP="003C5A0D">
          <w:pPr>
            <w:pStyle w:val="Sumrio2"/>
            <w:spacing w:after="80"/>
            <w:rPr>
              <w:rFonts w:asciiTheme="minorHAnsi" w:eastAsiaTheme="minorEastAsia" w:hAnsiTheme="minorHAnsi" w:cstheme="minorBidi"/>
              <w:lang w:eastAsia="pt-BR"/>
            </w:rPr>
          </w:pPr>
          <w:hyperlink w:anchor="_Toc117585222" w:history="1">
            <w:r w:rsidR="00C47C1F" w:rsidRPr="007819D6">
              <w:rPr>
                <w:rStyle w:val="Hyperlink"/>
              </w:rPr>
              <w:t>6.7</w:t>
            </w:r>
            <w:r w:rsidR="00C47C1F" w:rsidRPr="007819D6">
              <w:rPr>
                <w:rFonts w:asciiTheme="minorHAnsi" w:eastAsiaTheme="minorEastAsia" w:hAnsiTheme="minorHAnsi" w:cstheme="minorBidi"/>
                <w:lang w:eastAsia="pt-BR"/>
              </w:rPr>
              <w:tab/>
            </w:r>
            <w:r w:rsidR="00C47C1F" w:rsidRPr="007819D6">
              <w:rPr>
                <w:rStyle w:val="Hyperlink"/>
              </w:rPr>
              <w:t>Riscos relacionados à Gestão da Mão-de-Obra e Condições Laborais</w:t>
            </w:r>
            <w:r w:rsidR="00C47C1F" w:rsidRPr="007819D6">
              <w:rPr>
                <w:webHidden/>
              </w:rPr>
              <w:tab/>
            </w:r>
            <w:r w:rsidR="00C47C1F" w:rsidRPr="007819D6">
              <w:rPr>
                <w:webHidden/>
              </w:rPr>
              <w:fldChar w:fldCharType="begin"/>
            </w:r>
            <w:r w:rsidR="00C47C1F" w:rsidRPr="007819D6">
              <w:rPr>
                <w:webHidden/>
              </w:rPr>
              <w:instrText xml:space="preserve"> PAGEREF _Toc117585222 \h </w:instrText>
            </w:r>
            <w:r w:rsidR="00C47C1F" w:rsidRPr="007819D6">
              <w:rPr>
                <w:webHidden/>
              </w:rPr>
            </w:r>
            <w:r w:rsidR="00C47C1F" w:rsidRPr="007819D6">
              <w:rPr>
                <w:webHidden/>
              </w:rPr>
              <w:fldChar w:fldCharType="separate"/>
            </w:r>
            <w:r w:rsidR="00C47C1F" w:rsidRPr="007819D6">
              <w:rPr>
                <w:webHidden/>
              </w:rPr>
              <w:t>30</w:t>
            </w:r>
            <w:r w:rsidR="00C47C1F" w:rsidRPr="007819D6">
              <w:rPr>
                <w:webHidden/>
              </w:rPr>
              <w:fldChar w:fldCharType="end"/>
            </w:r>
          </w:hyperlink>
        </w:p>
        <w:p w14:paraId="192566EE" w14:textId="77777777" w:rsidR="00C47C1F" w:rsidRPr="007819D6" w:rsidRDefault="00000000" w:rsidP="003C5A0D">
          <w:pPr>
            <w:pStyle w:val="Sumrio2"/>
            <w:spacing w:after="80"/>
            <w:rPr>
              <w:rFonts w:asciiTheme="minorHAnsi" w:eastAsiaTheme="minorEastAsia" w:hAnsiTheme="minorHAnsi" w:cstheme="minorBidi"/>
              <w:lang w:eastAsia="pt-BR"/>
            </w:rPr>
          </w:pPr>
          <w:hyperlink w:anchor="_Toc117585223" w:history="1">
            <w:r w:rsidR="00C47C1F" w:rsidRPr="007819D6">
              <w:rPr>
                <w:rStyle w:val="Hyperlink"/>
              </w:rPr>
              <w:t>6.8</w:t>
            </w:r>
            <w:r w:rsidR="00C47C1F" w:rsidRPr="007819D6">
              <w:rPr>
                <w:rFonts w:asciiTheme="minorHAnsi" w:eastAsiaTheme="minorEastAsia" w:hAnsiTheme="minorHAnsi" w:cstheme="minorBidi"/>
                <w:lang w:eastAsia="pt-BR"/>
              </w:rPr>
              <w:tab/>
            </w:r>
            <w:r w:rsidR="00C47C1F" w:rsidRPr="007819D6">
              <w:rPr>
                <w:rStyle w:val="Hyperlink"/>
              </w:rPr>
              <w:t>Avaliação da Capacidade Institucional de Gerenciar os Riscos e Impactos Socioambientais</w:t>
            </w:r>
            <w:r w:rsidR="00C47C1F" w:rsidRPr="007819D6">
              <w:rPr>
                <w:webHidden/>
              </w:rPr>
              <w:tab/>
            </w:r>
            <w:r w:rsidR="00C47C1F" w:rsidRPr="007819D6">
              <w:rPr>
                <w:webHidden/>
              </w:rPr>
              <w:fldChar w:fldCharType="begin"/>
            </w:r>
            <w:r w:rsidR="00C47C1F" w:rsidRPr="007819D6">
              <w:rPr>
                <w:webHidden/>
              </w:rPr>
              <w:instrText xml:space="preserve"> PAGEREF _Toc117585223 \h </w:instrText>
            </w:r>
            <w:r w:rsidR="00C47C1F" w:rsidRPr="007819D6">
              <w:rPr>
                <w:webHidden/>
              </w:rPr>
            </w:r>
            <w:r w:rsidR="00C47C1F" w:rsidRPr="007819D6">
              <w:rPr>
                <w:webHidden/>
              </w:rPr>
              <w:fldChar w:fldCharType="separate"/>
            </w:r>
            <w:r w:rsidR="00C47C1F" w:rsidRPr="007819D6">
              <w:rPr>
                <w:webHidden/>
              </w:rPr>
              <w:t>30</w:t>
            </w:r>
            <w:r w:rsidR="00C47C1F" w:rsidRPr="007819D6">
              <w:rPr>
                <w:webHidden/>
              </w:rPr>
              <w:fldChar w:fldCharType="end"/>
            </w:r>
          </w:hyperlink>
        </w:p>
        <w:p w14:paraId="4AEA7BAC" w14:textId="77777777" w:rsidR="00C47C1F" w:rsidRDefault="00000000" w:rsidP="003C5A0D">
          <w:pPr>
            <w:pStyle w:val="Sumrio1"/>
            <w:spacing w:after="80"/>
            <w:rPr>
              <w:rFonts w:eastAsiaTheme="minorEastAsia"/>
              <w:lang w:eastAsia="pt-BR"/>
            </w:rPr>
          </w:pPr>
          <w:hyperlink w:anchor="_Toc117585224" w:history="1">
            <w:r w:rsidR="00C47C1F" w:rsidRPr="00C37E40">
              <w:rPr>
                <w:rStyle w:val="Hyperlink"/>
              </w:rPr>
              <w:t>7.</w:t>
            </w:r>
            <w:r w:rsidR="00C47C1F">
              <w:rPr>
                <w:rFonts w:eastAsiaTheme="minorEastAsia"/>
                <w:lang w:eastAsia="pt-BR"/>
              </w:rPr>
              <w:tab/>
            </w:r>
            <w:r w:rsidR="00C47C1F" w:rsidRPr="00C37E40">
              <w:rPr>
                <w:rStyle w:val="Hyperlink"/>
              </w:rPr>
              <w:t>MEDIDAS DE GESTÃO DOS RISCOS E IMPACTOS SOCIOAMBIENTAIS</w:t>
            </w:r>
            <w:r w:rsidR="00C47C1F">
              <w:rPr>
                <w:webHidden/>
              </w:rPr>
              <w:tab/>
            </w:r>
            <w:r w:rsidR="00C47C1F">
              <w:rPr>
                <w:webHidden/>
              </w:rPr>
              <w:fldChar w:fldCharType="begin"/>
            </w:r>
            <w:r w:rsidR="00C47C1F">
              <w:rPr>
                <w:webHidden/>
              </w:rPr>
              <w:instrText xml:space="preserve"> PAGEREF _Toc117585224 \h </w:instrText>
            </w:r>
            <w:r w:rsidR="00C47C1F">
              <w:rPr>
                <w:webHidden/>
              </w:rPr>
            </w:r>
            <w:r w:rsidR="00C47C1F">
              <w:rPr>
                <w:webHidden/>
              </w:rPr>
              <w:fldChar w:fldCharType="separate"/>
            </w:r>
            <w:r w:rsidR="00C47C1F">
              <w:rPr>
                <w:webHidden/>
              </w:rPr>
              <w:t>31</w:t>
            </w:r>
            <w:r w:rsidR="00C47C1F">
              <w:rPr>
                <w:webHidden/>
              </w:rPr>
              <w:fldChar w:fldCharType="end"/>
            </w:r>
          </w:hyperlink>
        </w:p>
        <w:p w14:paraId="20974CB4" w14:textId="77777777" w:rsidR="00C47C1F" w:rsidRPr="007819D6" w:rsidRDefault="00000000" w:rsidP="003C5A0D">
          <w:pPr>
            <w:pStyle w:val="Sumrio2"/>
            <w:spacing w:after="80"/>
            <w:rPr>
              <w:rFonts w:asciiTheme="minorHAnsi" w:eastAsiaTheme="minorEastAsia" w:hAnsiTheme="minorHAnsi" w:cstheme="minorBidi"/>
              <w:lang w:eastAsia="pt-BR"/>
            </w:rPr>
          </w:pPr>
          <w:hyperlink w:anchor="_Toc117585225" w:history="1">
            <w:r w:rsidR="00C47C1F" w:rsidRPr="007819D6">
              <w:rPr>
                <w:rStyle w:val="Hyperlink"/>
              </w:rPr>
              <w:t>7.1</w:t>
            </w:r>
            <w:r w:rsidR="00C47C1F" w:rsidRPr="007819D6">
              <w:rPr>
                <w:rFonts w:asciiTheme="minorHAnsi" w:eastAsiaTheme="minorEastAsia" w:hAnsiTheme="minorHAnsi" w:cstheme="minorBidi"/>
                <w:lang w:eastAsia="pt-BR"/>
              </w:rPr>
              <w:tab/>
            </w:r>
            <w:r w:rsidR="00C47C1F" w:rsidRPr="007819D6">
              <w:rPr>
                <w:rStyle w:val="Hyperlink"/>
              </w:rPr>
              <w:t>Medidas de Gestão a serem adotadas para cada NASs relevante</w:t>
            </w:r>
            <w:r w:rsidR="00C47C1F" w:rsidRPr="007819D6">
              <w:rPr>
                <w:webHidden/>
              </w:rPr>
              <w:tab/>
            </w:r>
            <w:r w:rsidR="00C47C1F" w:rsidRPr="007819D6">
              <w:rPr>
                <w:webHidden/>
              </w:rPr>
              <w:fldChar w:fldCharType="begin"/>
            </w:r>
            <w:r w:rsidR="00C47C1F" w:rsidRPr="007819D6">
              <w:rPr>
                <w:webHidden/>
              </w:rPr>
              <w:instrText xml:space="preserve"> PAGEREF _Toc117585225 \h </w:instrText>
            </w:r>
            <w:r w:rsidR="00C47C1F" w:rsidRPr="007819D6">
              <w:rPr>
                <w:webHidden/>
              </w:rPr>
            </w:r>
            <w:r w:rsidR="00C47C1F" w:rsidRPr="007819D6">
              <w:rPr>
                <w:webHidden/>
              </w:rPr>
              <w:fldChar w:fldCharType="separate"/>
            </w:r>
            <w:r w:rsidR="00C47C1F" w:rsidRPr="007819D6">
              <w:rPr>
                <w:webHidden/>
              </w:rPr>
              <w:t>31</w:t>
            </w:r>
            <w:r w:rsidR="00C47C1F" w:rsidRPr="007819D6">
              <w:rPr>
                <w:webHidden/>
              </w:rPr>
              <w:fldChar w:fldCharType="end"/>
            </w:r>
          </w:hyperlink>
        </w:p>
        <w:p w14:paraId="67665959" w14:textId="77777777" w:rsidR="00C47C1F" w:rsidRPr="007819D6" w:rsidRDefault="00000000" w:rsidP="003C5A0D">
          <w:pPr>
            <w:pStyle w:val="Sumrio2"/>
            <w:spacing w:after="80"/>
            <w:rPr>
              <w:rFonts w:asciiTheme="minorHAnsi" w:eastAsiaTheme="minorEastAsia" w:hAnsiTheme="minorHAnsi" w:cstheme="minorBidi"/>
              <w:lang w:eastAsia="pt-BR"/>
            </w:rPr>
          </w:pPr>
          <w:hyperlink w:anchor="_Toc117585226" w:history="1">
            <w:r w:rsidR="00C47C1F" w:rsidRPr="007819D6">
              <w:rPr>
                <w:rStyle w:val="Hyperlink"/>
              </w:rPr>
              <w:t>7.2</w:t>
            </w:r>
            <w:r w:rsidR="00C47C1F" w:rsidRPr="007819D6">
              <w:rPr>
                <w:rFonts w:asciiTheme="minorHAnsi" w:eastAsiaTheme="minorEastAsia" w:hAnsiTheme="minorHAnsi" w:cstheme="minorBidi"/>
                <w:lang w:eastAsia="pt-BR"/>
              </w:rPr>
              <w:tab/>
            </w:r>
            <w:r w:rsidR="00C47C1F" w:rsidRPr="007819D6">
              <w:rPr>
                <w:rStyle w:val="Hyperlink"/>
                <w:bCs/>
              </w:rPr>
              <w:t>Atividades não elegíveis, limitadas e medidas corretivas</w:t>
            </w:r>
            <w:r w:rsidR="00C47C1F" w:rsidRPr="007819D6">
              <w:rPr>
                <w:webHidden/>
              </w:rPr>
              <w:tab/>
            </w:r>
            <w:r w:rsidR="00C47C1F" w:rsidRPr="007819D6">
              <w:rPr>
                <w:webHidden/>
              </w:rPr>
              <w:fldChar w:fldCharType="begin"/>
            </w:r>
            <w:r w:rsidR="00C47C1F" w:rsidRPr="007819D6">
              <w:rPr>
                <w:webHidden/>
              </w:rPr>
              <w:instrText xml:space="preserve"> PAGEREF _Toc117585226 \h </w:instrText>
            </w:r>
            <w:r w:rsidR="00C47C1F" w:rsidRPr="007819D6">
              <w:rPr>
                <w:webHidden/>
              </w:rPr>
            </w:r>
            <w:r w:rsidR="00C47C1F" w:rsidRPr="007819D6">
              <w:rPr>
                <w:webHidden/>
              </w:rPr>
              <w:fldChar w:fldCharType="separate"/>
            </w:r>
            <w:r w:rsidR="00C47C1F" w:rsidRPr="007819D6">
              <w:rPr>
                <w:webHidden/>
              </w:rPr>
              <w:t>34</w:t>
            </w:r>
            <w:r w:rsidR="00C47C1F" w:rsidRPr="007819D6">
              <w:rPr>
                <w:webHidden/>
              </w:rPr>
              <w:fldChar w:fldCharType="end"/>
            </w:r>
          </w:hyperlink>
        </w:p>
        <w:p w14:paraId="5C7EA1DE" w14:textId="77777777" w:rsidR="00C47C1F" w:rsidRPr="007819D6" w:rsidRDefault="00000000" w:rsidP="003C5A0D">
          <w:pPr>
            <w:pStyle w:val="Sumrio2"/>
            <w:spacing w:after="80"/>
            <w:rPr>
              <w:rFonts w:asciiTheme="minorHAnsi" w:eastAsiaTheme="minorEastAsia" w:hAnsiTheme="minorHAnsi" w:cstheme="minorBidi"/>
              <w:lang w:eastAsia="pt-BR"/>
            </w:rPr>
          </w:pPr>
          <w:hyperlink w:anchor="_Toc117585227" w:history="1">
            <w:r w:rsidR="00C47C1F" w:rsidRPr="007819D6">
              <w:rPr>
                <w:rStyle w:val="Hyperlink"/>
                <w:bCs/>
              </w:rPr>
              <w:t>7.3</w:t>
            </w:r>
            <w:r w:rsidR="00C47C1F" w:rsidRPr="007819D6">
              <w:rPr>
                <w:rFonts w:asciiTheme="minorHAnsi" w:eastAsiaTheme="minorEastAsia" w:hAnsiTheme="minorHAnsi" w:cstheme="minorBidi"/>
                <w:lang w:eastAsia="pt-BR"/>
              </w:rPr>
              <w:tab/>
            </w:r>
            <w:r w:rsidR="00C47C1F" w:rsidRPr="007819D6">
              <w:rPr>
                <w:rStyle w:val="Hyperlink"/>
                <w:bCs/>
              </w:rPr>
              <w:t>Acidentes e Incidentes</w:t>
            </w:r>
            <w:r w:rsidR="00C47C1F" w:rsidRPr="007819D6">
              <w:rPr>
                <w:webHidden/>
              </w:rPr>
              <w:tab/>
            </w:r>
            <w:r w:rsidR="00C47C1F" w:rsidRPr="007819D6">
              <w:rPr>
                <w:webHidden/>
              </w:rPr>
              <w:fldChar w:fldCharType="begin"/>
            </w:r>
            <w:r w:rsidR="00C47C1F" w:rsidRPr="007819D6">
              <w:rPr>
                <w:webHidden/>
              </w:rPr>
              <w:instrText xml:space="preserve"> PAGEREF _Toc117585227 \h </w:instrText>
            </w:r>
            <w:r w:rsidR="00C47C1F" w:rsidRPr="007819D6">
              <w:rPr>
                <w:webHidden/>
              </w:rPr>
            </w:r>
            <w:r w:rsidR="00C47C1F" w:rsidRPr="007819D6">
              <w:rPr>
                <w:webHidden/>
              </w:rPr>
              <w:fldChar w:fldCharType="separate"/>
            </w:r>
            <w:r w:rsidR="00C47C1F" w:rsidRPr="007819D6">
              <w:rPr>
                <w:webHidden/>
              </w:rPr>
              <w:t>35</w:t>
            </w:r>
            <w:r w:rsidR="00C47C1F" w:rsidRPr="007819D6">
              <w:rPr>
                <w:webHidden/>
              </w:rPr>
              <w:fldChar w:fldCharType="end"/>
            </w:r>
          </w:hyperlink>
        </w:p>
        <w:p w14:paraId="0114A921" w14:textId="77777777" w:rsidR="00C47C1F" w:rsidRDefault="00000000" w:rsidP="003C5A0D">
          <w:pPr>
            <w:pStyle w:val="Sumrio1"/>
            <w:spacing w:after="80"/>
            <w:rPr>
              <w:rFonts w:eastAsiaTheme="minorEastAsia"/>
              <w:lang w:eastAsia="pt-BR"/>
            </w:rPr>
          </w:pPr>
          <w:hyperlink w:anchor="_Toc117585228" w:history="1">
            <w:r w:rsidR="00C47C1F" w:rsidRPr="00C37E40">
              <w:rPr>
                <w:rStyle w:val="Hyperlink"/>
              </w:rPr>
              <w:t>8.</w:t>
            </w:r>
            <w:r w:rsidR="00C47C1F">
              <w:rPr>
                <w:rFonts w:eastAsiaTheme="minorEastAsia"/>
                <w:lang w:eastAsia="pt-BR"/>
              </w:rPr>
              <w:tab/>
            </w:r>
            <w:r w:rsidR="00C47C1F" w:rsidRPr="00C37E40">
              <w:rPr>
                <w:rStyle w:val="Hyperlink"/>
              </w:rPr>
              <w:t>SUPERVISÃO E MONITORAMENTO DA GESTÃO SOCIOAMBIENTAL</w:t>
            </w:r>
            <w:r w:rsidR="00C47C1F">
              <w:rPr>
                <w:webHidden/>
              </w:rPr>
              <w:tab/>
            </w:r>
            <w:r w:rsidR="00C47C1F">
              <w:rPr>
                <w:webHidden/>
              </w:rPr>
              <w:fldChar w:fldCharType="begin"/>
            </w:r>
            <w:r w:rsidR="00C47C1F">
              <w:rPr>
                <w:webHidden/>
              </w:rPr>
              <w:instrText xml:space="preserve"> PAGEREF _Toc117585228 \h </w:instrText>
            </w:r>
            <w:r w:rsidR="00C47C1F">
              <w:rPr>
                <w:webHidden/>
              </w:rPr>
            </w:r>
            <w:r w:rsidR="00C47C1F">
              <w:rPr>
                <w:webHidden/>
              </w:rPr>
              <w:fldChar w:fldCharType="separate"/>
            </w:r>
            <w:r w:rsidR="00C47C1F">
              <w:rPr>
                <w:webHidden/>
              </w:rPr>
              <w:t>36</w:t>
            </w:r>
            <w:r w:rsidR="00C47C1F">
              <w:rPr>
                <w:webHidden/>
              </w:rPr>
              <w:fldChar w:fldCharType="end"/>
            </w:r>
          </w:hyperlink>
        </w:p>
        <w:p w14:paraId="10A9048C" w14:textId="77777777" w:rsidR="00C47C1F" w:rsidRPr="007819D6" w:rsidRDefault="00000000" w:rsidP="003C5A0D">
          <w:pPr>
            <w:pStyle w:val="Sumrio2"/>
            <w:spacing w:after="80"/>
            <w:rPr>
              <w:rFonts w:asciiTheme="minorHAnsi" w:eastAsiaTheme="minorEastAsia" w:hAnsiTheme="minorHAnsi" w:cstheme="minorBidi"/>
              <w:lang w:eastAsia="pt-BR"/>
            </w:rPr>
          </w:pPr>
          <w:hyperlink w:anchor="_Toc117585229" w:history="1">
            <w:r w:rsidR="00C47C1F" w:rsidRPr="007819D6">
              <w:rPr>
                <w:rStyle w:val="Hyperlink"/>
              </w:rPr>
              <w:t>8.1</w:t>
            </w:r>
            <w:r w:rsidR="00C47C1F" w:rsidRPr="007819D6">
              <w:rPr>
                <w:rFonts w:asciiTheme="minorHAnsi" w:eastAsiaTheme="minorEastAsia" w:hAnsiTheme="minorHAnsi" w:cstheme="minorBidi"/>
                <w:lang w:eastAsia="pt-BR"/>
              </w:rPr>
              <w:tab/>
            </w:r>
            <w:r w:rsidR="00C47C1F" w:rsidRPr="007819D6">
              <w:rPr>
                <w:rStyle w:val="Hyperlink"/>
              </w:rPr>
              <w:t>Devida Diligência Ambiental e Social</w:t>
            </w:r>
            <w:r w:rsidR="00C47C1F" w:rsidRPr="007819D6">
              <w:rPr>
                <w:webHidden/>
              </w:rPr>
              <w:tab/>
            </w:r>
            <w:r w:rsidR="00C47C1F" w:rsidRPr="007819D6">
              <w:rPr>
                <w:webHidden/>
              </w:rPr>
              <w:fldChar w:fldCharType="begin"/>
            </w:r>
            <w:r w:rsidR="00C47C1F" w:rsidRPr="007819D6">
              <w:rPr>
                <w:webHidden/>
              </w:rPr>
              <w:instrText xml:space="preserve"> PAGEREF _Toc117585229 \h </w:instrText>
            </w:r>
            <w:r w:rsidR="00C47C1F" w:rsidRPr="007819D6">
              <w:rPr>
                <w:webHidden/>
              </w:rPr>
            </w:r>
            <w:r w:rsidR="00C47C1F" w:rsidRPr="007819D6">
              <w:rPr>
                <w:webHidden/>
              </w:rPr>
              <w:fldChar w:fldCharType="separate"/>
            </w:r>
            <w:r w:rsidR="00C47C1F" w:rsidRPr="007819D6">
              <w:rPr>
                <w:webHidden/>
              </w:rPr>
              <w:t>36</w:t>
            </w:r>
            <w:r w:rsidR="00C47C1F" w:rsidRPr="007819D6">
              <w:rPr>
                <w:webHidden/>
              </w:rPr>
              <w:fldChar w:fldCharType="end"/>
            </w:r>
          </w:hyperlink>
        </w:p>
        <w:p w14:paraId="3F20331F" w14:textId="77777777" w:rsidR="00C47C1F" w:rsidRPr="007819D6" w:rsidRDefault="00000000" w:rsidP="003C5A0D">
          <w:pPr>
            <w:pStyle w:val="Sumrio2"/>
            <w:spacing w:after="80"/>
            <w:rPr>
              <w:rFonts w:asciiTheme="minorHAnsi" w:eastAsiaTheme="minorEastAsia" w:hAnsiTheme="minorHAnsi" w:cstheme="minorBidi"/>
              <w:lang w:eastAsia="pt-BR"/>
            </w:rPr>
          </w:pPr>
          <w:hyperlink w:anchor="_Toc117585230" w:history="1">
            <w:r w:rsidR="00C47C1F" w:rsidRPr="007819D6">
              <w:rPr>
                <w:rStyle w:val="Hyperlink"/>
              </w:rPr>
              <w:t>8.2</w:t>
            </w:r>
            <w:r w:rsidR="00C47C1F" w:rsidRPr="007819D6">
              <w:rPr>
                <w:rFonts w:asciiTheme="minorHAnsi" w:eastAsiaTheme="minorEastAsia" w:hAnsiTheme="minorHAnsi" w:cstheme="minorBidi"/>
                <w:lang w:eastAsia="pt-BR"/>
              </w:rPr>
              <w:tab/>
            </w:r>
            <w:r w:rsidR="00C47C1F" w:rsidRPr="007819D6">
              <w:rPr>
                <w:rStyle w:val="Hyperlink"/>
              </w:rPr>
              <w:t>Supervisão e Monitoramento da Gestão Socioambiental do Projeto</w:t>
            </w:r>
            <w:r w:rsidR="00C47C1F" w:rsidRPr="007819D6">
              <w:rPr>
                <w:webHidden/>
              </w:rPr>
              <w:tab/>
            </w:r>
            <w:r w:rsidR="00C47C1F" w:rsidRPr="007819D6">
              <w:rPr>
                <w:webHidden/>
              </w:rPr>
              <w:fldChar w:fldCharType="begin"/>
            </w:r>
            <w:r w:rsidR="00C47C1F" w:rsidRPr="007819D6">
              <w:rPr>
                <w:webHidden/>
              </w:rPr>
              <w:instrText xml:space="preserve"> PAGEREF _Toc117585230 \h </w:instrText>
            </w:r>
            <w:r w:rsidR="00C47C1F" w:rsidRPr="007819D6">
              <w:rPr>
                <w:webHidden/>
              </w:rPr>
            </w:r>
            <w:r w:rsidR="00C47C1F" w:rsidRPr="007819D6">
              <w:rPr>
                <w:webHidden/>
              </w:rPr>
              <w:fldChar w:fldCharType="separate"/>
            </w:r>
            <w:r w:rsidR="00C47C1F" w:rsidRPr="007819D6">
              <w:rPr>
                <w:webHidden/>
              </w:rPr>
              <w:t>36</w:t>
            </w:r>
            <w:r w:rsidR="00C47C1F" w:rsidRPr="007819D6">
              <w:rPr>
                <w:webHidden/>
              </w:rPr>
              <w:fldChar w:fldCharType="end"/>
            </w:r>
          </w:hyperlink>
        </w:p>
        <w:p w14:paraId="5155FD72" w14:textId="77777777" w:rsidR="00C47C1F" w:rsidRDefault="00000000" w:rsidP="003C5A0D">
          <w:pPr>
            <w:pStyle w:val="Sumrio1"/>
            <w:spacing w:after="80"/>
            <w:rPr>
              <w:rFonts w:eastAsiaTheme="minorEastAsia"/>
              <w:lang w:eastAsia="pt-BR"/>
            </w:rPr>
          </w:pPr>
          <w:hyperlink w:anchor="_Toc117585231" w:history="1">
            <w:r w:rsidR="00C47C1F" w:rsidRPr="00C37E40">
              <w:rPr>
                <w:rStyle w:val="Hyperlink"/>
              </w:rPr>
              <w:t>9.</w:t>
            </w:r>
            <w:r w:rsidR="00C47C1F">
              <w:rPr>
                <w:rFonts w:eastAsiaTheme="minorEastAsia"/>
                <w:lang w:eastAsia="pt-BR"/>
              </w:rPr>
              <w:tab/>
            </w:r>
            <w:r w:rsidR="00C47C1F" w:rsidRPr="00C37E40">
              <w:rPr>
                <w:rStyle w:val="Hyperlink"/>
              </w:rPr>
              <w:t>DIVULGAÇÃO DE INFORMAÇÕES E CONSULTAS</w:t>
            </w:r>
            <w:r w:rsidR="00C47C1F">
              <w:rPr>
                <w:webHidden/>
              </w:rPr>
              <w:tab/>
            </w:r>
            <w:r w:rsidR="00C47C1F">
              <w:rPr>
                <w:webHidden/>
              </w:rPr>
              <w:fldChar w:fldCharType="begin"/>
            </w:r>
            <w:r w:rsidR="00C47C1F">
              <w:rPr>
                <w:webHidden/>
              </w:rPr>
              <w:instrText xml:space="preserve"> PAGEREF _Toc117585231 \h </w:instrText>
            </w:r>
            <w:r w:rsidR="00C47C1F">
              <w:rPr>
                <w:webHidden/>
              </w:rPr>
            </w:r>
            <w:r w:rsidR="00C47C1F">
              <w:rPr>
                <w:webHidden/>
              </w:rPr>
              <w:fldChar w:fldCharType="separate"/>
            </w:r>
            <w:r w:rsidR="00C47C1F">
              <w:rPr>
                <w:webHidden/>
              </w:rPr>
              <w:t>37</w:t>
            </w:r>
            <w:r w:rsidR="00C47C1F">
              <w:rPr>
                <w:webHidden/>
              </w:rPr>
              <w:fldChar w:fldCharType="end"/>
            </w:r>
          </w:hyperlink>
        </w:p>
        <w:p w14:paraId="6AE8E404" w14:textId="77777777" w:rsidR="00C47C1F" w:rsidRPr="007819D6" w:rsidRDefault="00000000" w:rsidP="003C5A0D">
          <w:pPr>
            <w:pStyle w:val="Sumrio2"/>
            <w:spacing w:after="80"/>
            <w:rPr>
              <w:rFonts w:asciiTheme="minorHAnsi" w:eastAsiaTheme="minorEastAsia" w:hAnsiTheme="minorHAnsi" w:cstheme="minorBidi"/>
              <w:lang w:eastAsia="pt-BR"/>
            </w:rPr>
          </w:pPr>
          <w:hyperlink w:anchor="_Toc117585232" w:history="1">
            <w:r w:rsidR="00C47C1F" w:rsidRPr="007819D6">
              <w:rPr>
                <w:rStyle w:val="Hyperlink"/>
              </w:rPr>
              <w:t>9.1</w:t>
            </w:r>
            <w:r w:rsidR="00C47C1F" w:rsidRPr="007819D6">
              <w:rPr>
                <w:rFonts w:asciiTheme="minorHAnsi" w:eastAsiaTheme="minorEastAsia" w:hAnsiTheme="minorHAnsi" w:cstheme="minorBidi"/>
                <w:lang w:eastAsia="pt-BR"/>
              </w:rPr>
              <w:tab/>
            </w:r>
            <w:r w:rsidR="00C47C1F" w:rsidRPr="007819D6">
              <w:rPr>
                <w:rStyle w:val="Hyperlink"/>
              </w:rPr>
              <w:t>Fase de preparação do projeto</w:t>
            </w:r>
            <w:r w:rsidR="00C47C1F" w:rsidRPr="007819D6">
              <w:rPr>
                <w:webHidden/>
              </w:rPr>
              <w:tab/>
            </w:r>
            <w:r w:rsidR="00C47C1F" w:rsidRPr="007819D6">
              <w:rPr>
                <w:webHidden/>
              </w:rPr>
              <w:fldChar w:fldCharType="begin"/>
            </w:r>
            <w:r w:rsidR="00C47C1F" w:rsidRPr="007819D6">
              <w:rPr>
                <w:webHidden/>
              </w:rPr>
              <w:instrText xml:space="preserve"> PAGEREF _Toc117585232 \h </w:instrText>
            </w:r>
            <w:r w:rsidR="00C47C1F" w:rsidRPr="007819D6">
              <w:rPr>
                <w:webHidden/>
              </w:rPr>
            </w:r>
            <w:r w:rsidR="00C47C1F" w:rsidRPr="007819D6">
              <w:rPr>
                <w:webHidden/>
              </w:rPr>
              <w:fldChar w:fldCharType="separate"/>
            </w:r>
            <w:r w:rsidR="00C47C1F" w:rsidRPr="007819D6">
              <w:rPr>
                <w:webHidden/>
              </w:rPr>
              <w:t>37</w:t>
            </w:r>
            <w:r w:rsidR="00C47C1F" w:rsidRPr="007819D6">
              <w:rPr>
                <w:webHidden/>
              </w:rPr>
              <w:fldChar w:fldCharType="end"/>
            </w:r>
          </w:hyperlink>
        </w:p>
        <w:p w14:paraId="038052FC" w14:textId="77777777" w:rsidR="00C47C1F" w:rsidRPr="007819D6" w:rsidRDefault="00000000" w:rsidP="003C5A0D">
          <w:pPr>
            <w:pStyle w:val="Sumrio2"/>
            <w:spacing w:after="80"/>
            <w:rPr>
              <w:rFonts w:asciiTheme="minorHAnsi" w:eastAsiaTheme="minorEastAsia" w:hAnsiTheme="minorHAnsi" w:cstheme="minorBidi"/>
              <w:lang w:eastAsia="pt-BR"/>
            </w:rPr>
          </w:pPr>
          <w:hyperlink w:anchor="_Toc117585233" w:history="1">
            <w:r w:rsidR="00C47C1F" w:rsidRPr="007819D6">
              <w:rPr>
                <w:rStyle w:val="Hyperlink"/>
              </w:rPr>
              <w:t>9.2</w:t>
            </w:r>
            <w:r w:rsidR="00C47C1F" w:rsidRPr="007819D6">
              <w:rPr>
                <w:rFonts w:asciiTheme="minorHAnsi" w:eastAsiaTheme="minorEastAsia" w:hAnsiTheme="minorHAnsi" w:cstheme="minorBidi"/>
                <w:lang w:eastAsia="pt-BR"/>
              </w:rPr>
              <w:tab/>
            </w:r>
            <w:r w:rsidR="00C47C1F" w:rsidRPr="007819D6">
              <w:rPr>
                <w:rStyle w:val="Hyperlink"/>
              </w:rPr>
              <w:t>Divulgação de Informação durante a implementação</w:t>
            </w:r>
            <w:r w:rsidR="00C47C1F" w:rsidRPr="007819D6">
              <w:rPr>
                <w:webHidden/>
              </w:rPr>
              <w:tab/>
            </w:r>
            <w:r w:rsidR="00C47C1F" w:rsidRPr="007819D6">
              <w:rPr>
                <w:webHidden/>
              </w:rPr>
              <w:fldChar w:fldCharType="begin"/>
            </w:r>
            <w:r w:rsidR="00C47C1F" w:rsidRPr="007819D6">
              <w:rPr>
                <w:webHidden/>
              </w:rPr>
              <w:instrText xml:space="preserve"> PAGEREF _Toc117585233 \h </w:instrText>
            </w:r>
            <w:r w:rsidR="00C47C1F" w:rsidRPr="007819D6">
              <w:rPr>
                <w:webHidden/>
              </w:rPr>
            </w:r>
            <w:r w:rsidR="00C47C1F" w:rsidRPr="007819D6">
              <w:rPr>
                <w:webHidden/>
              </w:rPr>
              <w:fldChar w:fldCharType="separate"/>
            </w:r>
            <w:r w:rsidR="00C47C1F" w:rsidRPr="007819D6">
              <w:rPr>
                <w:webHidden/>
              </w:rPr>
              <w:t>37</w:t>
            </w:r>
            <w:r w:rsidR="00C47C1F" w:rsidRPr="007819D6">
              <w:rPr>
                <w:webHidden/>
              </w:rPr>
              <w:fldChar w:fldCharType="end"/>
            </w:r>
          </w:hyperlink>
        </w:p>
        <w:p w14:paraId="6CFC45D1" w14:textId="77777777" w:rsidR="00C47C1F" w:rsidRDefault="00000000" w:rsidP="003C5A0D">
          <w:pPr>
            <w:pStyle w:val="Sumrio1"/>
            <w:spacing w:after="80"/>
            <w:rPr>
              <w:rFonts w:eastAsiaTheme="minorEastAsia"/>
              <w:lang w:eastAsia="pt-BR"/>
            </w:rPr>
          </w:pPr>
          <w:hyperlink w:anchor="_Toc117585234" w:history="1">
            <w:r w:rsidR="00C47C1F" w:rsidRPr="00C37E40">
              <w:rPr>
                <w:rStyle w:val="Hyperlink"/>
              </w:rPr>
              <w:t>10.</w:t>
            </w:r>
            <w:r w:rsidR="00C47C1F">
              <w:rPr>
                <w:rFonts w:eastAsiaTheme="minorEastAsia"/>
                <w:lang w:eastAsia="pt-BR"/>
              </w:rPr>
              <w:tab/>
            </w:r>
            <w:r w:rsidR="00C47C1F" w:rsidRPr="00C37E40">
              <w:rPr>
                <w:rStyle w:val="Hyperlink"/>
              </w:rPr>
              <w:t>CAPACITAÇÃO</w:t>
            </w:r>
            <w:r w:rsidR="00C47C1F">
              <w:rPr>
                <w:webHidden/>
              </w:rPr>
              <w:tab/>
            </w:r>
            <w:r w:rsidR="00C47C1F">
              <w:rPr>
                <w:webHidden/>
              </w:rPr>
              <w:fldChar w:fldCharType="begin"/>
            </w:r>
            <w:r w:rsidR="00C47C1F">
              <w:rPr>
                <w:webHidden/>
              </w:rPr>
              <w:instrText xml:space="preserve"> PAGEREF _Toc117585234 \h </w:instrText>
            </w:r>
            <w:r w:rsidR="00C47C1F">
              <w:rPr>
                <w:webHidden/>
              </w:rPr>
            </w:r>
            <w:r w:rsidR="00C47C1F">
              <w:rPr>
                <w:webHidden/>
              </w:rPr>
              <w:fldChar w:fldCharType="separate"/>
            </w:r>
            <w:r w:rsidR="00C47C1F">
              <w:rPr>
                <w:webHidden/>
              </w:rPr>
              <w:t>38</w:t>
            </w:r>
            <w:r w:rsidR="00C47C1F">
              <w:rPr>
                <w:webHidden/>
              </w:rPr>
              <w:fldChar w:fldCharType="end"/>
            </w:r>
          </w:hyperlink>
        </w:p>
        <w:p w14:paraId="3F807C47" w14:textId="38DCD99A" w:rsidR="00B32627" w:rsidRDefault="00000000" w:rsidP="003C5A0D">
          <w:pPr>
            <w:pStyle w:val="Sumrio1"/>
            <w:spacing w:after="80"/>
          </w:pPr>
          <w:hyperlink w:anchor="_Toc117585235" w:history="1">
            <w:r w:rsidR="00C47C1F" w:rsidRPr="00C47C1F">
              <w:rPr>
                <w:rStyle w:val="Hyperlink"/>
              </w:rPr>
              <w:t>ANEXOS</w:t>
            </w:r>
            <w:r w:rsidR="00C47C1F" w:rsidRPr="00C47C1F">
              <w:rPr>
                <w:webHidden/>
              </w:rPr>
              <w:tab/>
            </w:r>
            <w:r w:rsidR="00C47C1F" w:rsidRPr="00C47C1F">
              <w:rPr>
                <w:webHidden/>
              </w:rPr>
              <w:fldChar w:fldCharType="begin"/>
            </w:r>
            <w:r w:rsidR="00C47C1F" w:rsidRPr="00C47C1F">
              <w:rPr>
                <w:webHidden/>
              </w:rPr>
              <w:instrText xml:space="preserve"> PAGEREF _Toc117585235 \h </w:instrText>
            </w:r>
            <w:r w:rsidR="00C47C1F" w:rsidRPr="00C47C1F">
              <w:rPr>
                <w:webHidden/>
              </w:rPr>
            </w:r>
            <w:r w:rsidR="00C47C1F" w:rsidRPr="00C47C1F">
              <w:rPr>
                <w:webHidden/>
              </w:rPr>
              <w:fldChar w:fldCharType="separate"/>
            </w:r>
            <w:r w:rsidR="00C47C1F" w:rsidRPr="00C47C1F">
              <w:rPr>
                <w:webHidden/>
              </w:rPr>
              <w:t>39</w:t>
            </w:r>
            <w:r w:rsidR="00C47C1F" w:rsidRPr="00C47C1F">
              <w:rPr>
                <w:webHidden/>
              </w:rPr>
              <w:fldChar w:fldCharType="end"/>
            </w:r>
          </w:hyperlink>
          <w:r w:rsidR="00B32627">
            <w:fldChar w:fldCharType="end"/>
          </w:r>
        </w:p>
      </w:sdtContent>
    </w:sdt>
    <w:p w14:paraId="790D1B6C" w14:textId="77777777" w:rsidR="00C47C1F" w:rsidRDefault="00C47C1F">
      <w:pPr>
        <w:rPr>
          <w:rFonts w:ascii="Times New Roman" w:hAnsi="Times New Roman" w:cs="Times New Roman"/>
          <w:b/>
          <w:bCs/>
          <w:sz w:val="28"/>
          <w:szCs w:val="28"/>
        </w:rPr>
      </w:pPr>
    </w:p>
    <w:p w14:paraId="06E1FAC5" w14:textId="77777777" w:rsidR="00C47C1F" w:rsidRDefault="00C47C1F">
      <w:pPr>
        <w:rPr>
          <w:rFonts w:ascii="Times New Roman" w:hAnsi="Times New Roman" w:cs="Times New Roman"/>
          <w:b/>
          <w:bCs/>
          <w:sz w:val="28"/>
          <w:szCs w:val="28"/>
        </w:rPr>
      </w:pPr>
    </w:p>
    <w:p w14:paraId="74037F75" w14:textId="77777777" w:rsidR="00C47C1F" w:rsidRDefault="00C47C1F" w:rsidP="00AC47AC">
      <w:pPr>
        <w:rPr>
          <w:rFonts w:ascii="Times New Roman" w:hAnsi="Times New Roman" w:cs="Times New Roman"/>
          <w:b/>
          <w:bCs/>
          <w:sz w:val="28"/>
          <w:szCs w:val="28"/>
        </w:rPr>
        <w:sectPr w:rsidR="00C47C1F" w:rsidSect="00893978">
          <w:headerReference w:type="even" r:id="rId8"/>
          <w:headerReference w:type="default" r:id="rId9"/>
          <w:footerReference w:type="even" r:id="rId10"/>
          <w:footerReference w:type="default" r:id="rId11"/>
          <w:headerReference w:type="first" r:id="rId12"/>
          <w:footerReference w:type="first" r:id="rId13"/>
          <w:pgSz w:w="12240" w:h="15840"/>
          <w:pgMar w:top="887" w:right="1440" w:bottom="1440" w:left="1440" w:header="510" w:footer="680" w:gutter="0"/>
          <w:pgNumType w:start="3"/>
          <w:cols w:space="720"/>
          <w:docGrid w:linePitch="360"/>
        </w:sectPr>
      </w:pPr>
    </w:p>
    <w:p w14:paraId="611484E7" w14:textId="38A02DA2" w:rsidR="005423E3" w:rsidRDefault="2B449EB4" w:rsidP="00AC47AC">
      <w:pPr>
        <w:rPr>
          <w:rFonts w:ascii="Times New Roman" w:hAnsi="Times New Roman" w:cs="Times New Roman"/>
          <w:b/>
          <w:bCs/>
          <w:sz w:val="28"/>
          <w:szCs w:val="28"/>
        </w:rPr>
      </w:pPr>
      <w:r w:rsidRPr="16CD336C">
        <w:rPr>
          <w:rFonts w:ascii="Times New Roman" w:hAnsi="Times New Roman" w:cs="Times New Roman"/>
          <w:b/>
          <w:bCs/>
          <w:sz w:val="28"/>
          <w:szCs w:val="28"/>
        </w:rPr>
        <w:lastRenderedPageBreak/>
        <w:t xml:space="preserve">Avaliação </w:t>
      </w:r>
      <w:r w:rsidR="20C0DF31" w:rsidRPr="16CD336C">
        <w:rPr>
          <w:rFonts w:ascii="Times New Roman" w:hAnsi="Times New Roman" w:cs="Times New Roman"/>
          <w:b/>
          <w:bCs/>
          <w:sz w:val="28"/>
          <w:szCs w:val="28"/>
        </w:rPr>
        <w:t xml:space="preserve">Expedita </w:t>
      </w:r>
      <w:r w:rsidRPr="16CD336C">
        <w:rPr>
          <w:rFonts w:ascii="Times New Roman" w:hAnsi="Times New Roman" w:cs="Times New Roman"/>
          <w:b/>
          <w:bCs/>
          <w:sz w:val="28"/>
          <w:szCs w:val="28"/>
        </w:rPr>
        <w:t>de Impactos</w:t>
      </w:r>
      <w:r w:rsidR="09361793" w:rsidRPr="16CD336C">
        <w:rPr>
          <w:rFonts w:ascii="Times New Roman" w:hAnsi="Times New Roman" w:cs="Times New Roman"/>
          <w:b/>
          <w:bCs/>
          <w:sz w:val="28"/>
          <w:szCs w:val="28"/>
        </w:rPr>
        <w:t xml:space="preserve"> Ambienta</w:t>
      </w:r>
      <w:r w:rsidRPr="16CD336C">
        <w:rPr>
          <w:rFonts w:ascii="Times New Roman" w:hAnsi="Times New Roman" w:cs="Times New Roman"/>
          <w:b/>
          <w:bCs/>
          <w:sz w:val="28"/>
          <w:szCs w:val="28"/>
        </w:rPr>
        <w:t>is</w:t>
      </w:r>
      <w:r w:rsidR="09361793" w:rsidRPr="16CD336C">
        <w:rPr>
          <w:rFonts w:ascii="Times New Roman" w:hAnsi="Times New Roman" w:cs="Times New Roman"/>
          <w:b/>
          <w:bCs/>
          <w:sz w:val="28"/>
          <w:szCs w:val="28"/>
        </w:rPr>
        <w:t xml:space="preserve"> e Socia</w:t>
      </w:r>
      <w:r w:rsidRPr="16CD336C">
        <w:rPr>
          <w:rFonts w:ascii="Times New Roman" w:hAnsi="Times New Roman" w:cs="Times New Roman"/>
          <w:b/>
          <w:bCs/>
          <w:sz w:val="28"/>
          <w:szCs w:val="28"/>
        </w:rPr>
        <w:t>is</w:t>
      </w:r>
      <w:r w:rsidR="09361793" w:rsidRPr="16CD336C">
        <w:rPr>
          <w:rFonts w:ascii="Times New Roman" w:hAnsi="Times New Roman" w:cs="Times New Roman"/>
          <w:b/>
          <w:bCs/>
          <w:sz w:val="28"/>
          <w:szCs w:val="28"/>
        </w:rPr>
        <w:t xml:space="preserve"> </w:t>
      </w:r>
      <w:r w:rsidR="2A8AEE0F" w:rsidRPr="16CD336C">
        <w:rPr>
          <w:rFonts w:ascii="Times New Roman" w:hAnsi="Times New Roman" w:cs="Times New Roman"/>
          <w:b/>
          <w:bCs/>
          <w:sz w:val="28"/>
          <w:szCs w:val="28"/>
        </w:rPr>
        <w:t>do PROGESTÃO</w:t>
      </w:r>
    </w:p>
    <w:p w14:paraId="0B5EDE03" w14:textId="77777777" w:rsidR="000951EE" w:rsidRPr="007109DF" w:rsidRDefault="000951EE" w:rsidP="00984B03">
      <w:pPr>
        <w:autoSpaceDE w:val="0"/>
        <w:autoSpaceDN w:val="0"/>
        <w:adjustRightInd w:val="0"/>
        <w:spacing w:after="0" w:line="240" w:lineRule="auto"/>
        <w:jc w:val="center"/>
        <w:rPr>
          <w:rFonts w:ascii="Times New Roman" w:hAnsi="Times New Roman" w:cs="Times New Roman"/>
          <w:b/>
          <w:bCs/>
          <w:iCs/>
          <w:sz w:val="28"/>
          <w:szCs w:val="28"/>
        </w:rPr>
      </w:pPr>
    </w:p>
    <w:p w14:paraId="2203A382" w14:textId="7FF4EC6A" w:rsidR="00C346FF" w:rsidRPr="00B32627" w:rsidRDefault="000951EE" w:rsidP="000951EE">
      <w:pPr>
        <w:pStyle w:val="Ttulo1"/>
        <w:numPr>
          <w:ilvl w:val="0"/>
          <w:numId w:val="36"/>
        </w:numPr>
        <w:spacing w:before="0" w:after="120"/>
        <w:ind w:left="284" w:hanging="284"/>
        <w:rPr>
          <w:rFonts w:ascii="Times New Roman" w:hAnsi="Times New Roman" w:cs="Times New Roman"/>
          <w:b/>
          <w:color w:val="auto"/>
          <w:sz w:val="26"/>
          <w:szCs w:val="26"/>
        </w:rPr>
      </w:pPr>
      <w:bookmarkStart w:id="3" w:name="_Toc117585203"/>
      <w:r w:rsidRPr="00B32627">
        <w:rPr>
          <w:rFonts w:ascii="Times New Roman" w:hAnsi="Times New Roman" w:cs="Times New Roman"/>
          <w:b/>
          <w:color w:val="auto"/>
          <w:sz w:val="26"/>
          <w:szCs w:val="26"/>
        </w:rPr>
        <w:t>APRESENTAÇÃO</w:t>
      </w:r>
      <w:bookmarkEnd w:id="3"/>
    </w:p>
    <w:p w14:paraId="1031DD70" w14:textId="1F80623B" w:rsidR="00B64540" w:rsidRDefault="78D71A29" w:rsidP="00A728DB">
      <w:pPr>
        <w:autoSpaceDE w:val="0"/>
        <w:autoSpaceDN w:val="0"/>
        <w:adjustRightInd w:val="0"/>
        <w:spacing w:before="120" w:after="120" w:line="240" w:lineRule="auto"/>
        <w:jc w:val="both"/>
        <w:rPr>
          <w:rFonts w:ascii="Times New Roman" w:hAnsi="Times New Roman" w:cs="Times New Roman"/>
          <w:sz w:val="24"/>
          <w:szCs w:val="24"/>
        </w:rPr>
      </w:pPr>
      <w:r w:rsidRPr="16CD336C">
        <w:rPr>
          <w:rFonts w:ascii="Times New Roman" w:hAnsi="Times New Roman" w:cs="Times New Roman"/>
          <w:sz w:val="24"/>
          <w:szCs w:val="24"/>
        </w:rPr>
        <w:t xml:space="preserve">A presente Avaliação </w:t>
      </w:r>
      <w:r w:rsidR="20C0DF31" w:rsidRPr="16CD336C">
        <w:rPr>
          <w:rFonts w:ascii="Times New Roman" w:hAnsi="Times New Roman" w:cs="Times New Roman"/>
          <w:sz w:val="24"/>
          <w:szCs w:val="24"/>
        </w:rPr>
        <w:t xml:space="preserve">Expedita </w:t>
      </w:r>
      <w:r w:rsidRPr="16CD336C">
        <w:rPr>
          <w:rFonts w:ascii="Times New Roman" w:hAnsi="Times New Roman" w:cs="Times New Roman"/>
          <w:sz w:val="24"/>
          <w:szCs w:val="24"/>
        </w:rPr>
        <w:t xml:space="preserve">dos Riscos e Impactos Socioambientais do </w:t>
      </w:r>
      <w:proofErr w:type="spellStart"/>
      <w:r w:rsidRPr="16CD336C">
        <w:rPr>
          <w:rFonts w:ascii="Times New Roman" w:hAnsi="Times New Roman" w:cs="Times New Roman"/>
          <w:sz w:val="24"/>
          <w:szCs w:val="24"/>
        </w:rPr>
        <w:t>Progestão</w:t>
      </w:r>
      <w:proofErr w:type="spellEnd"/>
      <w:r w:rsidRPr="16CD336C">
        <w:rPr>
          <w:rFonts w:ascii="Times New Roman" w:hAnsi="Times New Roman" w:cs="Times New Roman"/>
          <w:sz w:val="24"/>
          <w:szCs w:val="24"/>
        </w:rPr>
        <w:t xml:space="preserve"> Acre </w:t>
      </w:r>
      <w:r w:rsidR="35066ABE" w:rsidRPr="16CD336C">
        <w:rPr>
          <w:rFonts w:ascii="Times New Roman" w:hAnsi="Times New Roman" w:cs="Times New Roman"/>
          <w:sz w:val="24"/>
          <w:szCs w:val="24"/>
        </w:rPr>
        <w:t>-</w:t>
      </w:r>
      <w:r w:rsidRPr="16CD336C">
        <w:rPr>
          <w:rFonts w:ascii="Times New Roman" w:hAnsi="Times New Roman" w:cs="Times New Roman"/>
          <w:sz w:val="24"/>
          <w:szCs w:val="24"/>
        </w:rPr>
        <w:t xml:space="preserve"> </w:t>
      </w:r>
      <w:r w:rsidR="662B166E" w:rsidRPr="16CD336C">
        <w:rPr>
          <w:rFonts w:ascii="Times New Roman" w:hAnsi="Times New Roman" w:cs="Times New Roman"/>
          <w:sz w:val="24"/>
          <w:szCs w:val="24"/>
        </w:rPr>
        <w:t>Programa de Sustentabilidade Fiscal, Eficiên</w:t>
      </w:r>
      <w:r w:rsidR="4C31FE48" w:rsidRPr="16CD336C">
        <w:rPr>
          <w:rFonts w:ascii="Times New Roman" w:hAnsi="Times New Roman" w:cs="Times New Roman"/>
          <w:sz w:val="24"/>
          <w:szCs w:val="24"/>
        </w:rPr>
        <w:t>cia e Eficácia do Gasto Público</w:t>
      </w:r>
      <w:r w:rsidR="35066ABE" w:rsidRPr="16CD336C">
        <w:rPr>
          <w:rFonts w:ascii="Times New Roman" w:hAnsi="Times New Roman" w:cs="Times New Roman"/>
          <w:sz w:val="24"/>
          <w:szCs w:val="24"/>
        </w:rPr>
        <w:t xml:space="preserve"> -</w:t>
      </w:r>
      <w:r w:rsidRPr="16CD336C">
        <w:rPr>
          <w:rFonts w:ascii="Times New Roman" w:hAnsi="Times New Roman" w:cs="Times New Roman"/>
          <w:sz w:val="24"/>
          <w:szCs w:val="24"/>
        </w:rPr>
        <w:t xml:space="preserve"> fornece informações </w:t>
      </w:r>
      <w:r w:rsidR="35066ABE" w:rsidRPr="16CD336C">
        <w:rPr>
          <w:rFonts w:ascii="Times New Roman" w:hAnsi="Times New Roman" w:cs="Times New Roman"/>
          <w:sz w:val="24"/>
          <w:szCs w:val="24"/>
        </w:rPr>
        <w:t>sobre a natureza e o escopo do p</w:t>
      </w:r>
      <w:r w:rsidRPr="16CD336C">
        <w:rPr>
          <w:rFonts w:ascii="Times New Roman" w:hAnsi="Times New Roman" w:cs="Times New Roman"/>
          <w:sz w:val="24"/>
          <w:szCs w:val="24"/>
        </w:rPr>
        <w:t>rojeto</w:t>
      </w:r>
      <w:r w:rsidR="35066ABE" w:rsidRPr="16CD336C">
        <w:rPr>
          <w:rFonts w:ascii="Times New Roman" w:hAnsi="Times New Roman" w:cs="Times New Roman"/>
          <w:sz w:val="24"/>
          <w:szCs w:val="24"/>
        </w:rPr>
        <w:t>;</w:t>
      </w:r>
      <w:r w:rsidRPr="16CD336C">
        <w:rPr>
          <w:rFonts w:ascii="Times New Roman" w:hAnsi="Times New Roman" w:cs="Times New Roman"/>
          <w:sz w:val="24"/>
          <w:szCs w:val="24"/>
        </w:rPr>
        <w:t xml:space="preserve"> </w:t>
      </w:r>
      <w:r w:rsidR="1A6A7ABC" w:rsidRPr="16CD336C">
        <w:rPr>
          <w:rFonts w:ascii="Times New Roman" w:hAnsi="Times New Roman" w:cs="Times New Roman"/>
          <w:sz w:val="24"/>
          <w:szCs w:val="24"/>
        </w:rPr>
        <w:t>identifica e avalia os possíveis imp</w:t>
      </w:r>
      <w:r w:rsidR="10697FB3" w:rsidRPr="16CD336C">
        <w:rPr>
          <w:rFonts w:ascii="Times New Roman" w:hAnsi="Times New Roman" w:cs="Times New Roman"/>
          <w:sz w:val="24"/>
          <w:szCs w:val="24"/>
        </w:rPr>
        <w:t>actos ambientais e sociais do projeto proposto</w:t>
      </w:r>
      <w:r w:rsidR="4CED6242" w:rsidRPr="16CD336C">
        <w:rPr>
          <w:rFonts w:ascii="Times New Roman" w:hAnsi="Times New Roman" w:cs="Times New Roman"/>
          <w:sz w:val="24"/>
          <w:szCs w:val="24"/>
        </w:rPr>
        <w:t>;</w:t>
      </w:r>
      <w:r w:rsidR="10697FB3" w:rsidRPr="16CD336C">
        <w:rPr>
          <w:rFonts w:ascii="Times New Roman" w:hAnsi="Times New Roman" w:cs="Times New Roman"/>
          <w:sz w:val="24"/>
          <w:szCs w:val="24"/>
        </w:rPr>
        <w:t xml:space="preserve"> avalia alternativas e formula</w:t>
      </w:r>
      <w:r w:rsidR="1A6A7ABC" w:rsidRPr="16CD336C">
        <w:rPr>
          <w:rFonts w:ascii="Times New Roman" w:hAnsi="Times New Roman" w:cs="Times New Roman"/>
          <w:sz w:val="24"/>
          <w:szCs w:val="24"/>
        </w:rPr>
        <w:t xml:space="preserve"> medidas apropriadas de mitigação, gestão e monitoração.</w:t>
      </w:r>
      <w:r w:rsidRPr="16CD336C">
        <w:rPr>
          <w:rFonts w:ascii="Times New Roman" w:hAnsi="Times New Roman" w:cs="Times New Roman"/>
          <w:sz w:val="24"/>
          <w:szCs w:val="24"/>
        </w:rPr>
        <w:t xml:space="preserve"> </w:t>
      </w:r>
    </w:p>
    <w:p w14:paraId="07C60844" w14:textId="621FBE72" w:rsidR="003C001C" w:rsidRPr="00BE306D" w:rsidRDefault="003C001C" w:rsidP="00A728DB">
      <w:pPr>
        <w:autoSpaceDE w:val="0"/>
        <w:autoSpaceDN w:val="0"/>
        <w:adjustRightInd w:val="0"/>
        <w:spacing w:before="120" w:after="120" w:line="240" w:lineRule="auto"/>
        <w:jc w:val="both"/>
        <w:rPr>
          <w:rFonts w:ascii="Times New Roman" w:hAnsi="Times New Roman" w:cs="Times New Roman"/>
          <w:sz w:val="24"/>
          <w:szCs w:val="24"/>
        </w:rPr>
      </w:pPr>
      <w:r w:rsidRPr="00BE306D">
        <w:rPr>
          <w:rFonts w:ascii="Times New Roman" w:hAnsi="Times New Roman" w:cs="Times New Roman"/>
          <w:sz w:val="24"/>
          <w:szCs w:val="24"/>
        </w:rPr>
        <w:t>Ela visa atender aos requisitos estabelecidos no Quadro Ambiental e Social (</w:t>
      </w:r>
      <w:r w:rsidR="00BE47E4" w:rsidRPr="00BE306D">
        <w:rPr>
          <w:rFonts w:ascii="Times New Roman" w:hAnsi="Times New Roman" w:cs="Times New Roman"/>
          <w:sz w:val="24"/>
          <w:szCs w:val="24"/>
        </w:rPr>
        <w:t xml:space="preserve">Environmental </w:t>
      </w:r>
      <w:proofErr w:type="spellStart"/>
      <w:r w:rsidR="00BE47E4" w:rsidRPr="00BE306D">
        <w:rPr>
          <w:rFonts w:ascii="Times New Roman" w:hAnsi="Times New Roman" w:cs="Times New Roman"/>
          <w:sz w:val="24"/>
          <w:szCs w:val="24"/>
        </w:rPr>
        <w:t>and</w:t>
      </w:r>
      <w:proofErr w:type="spellEnd"/>
      <w:r w:rsidR="00BE47E4" w:rsidRPr="00BE306D">
        <w:rPr>
          <w:rFonts w:ascii="Times New Roman" w:hAnsi="Times New Roman" w:cs="Times New Roman"/>
          <w:sz w:val="24"/>
          <w:szCs w:val="24"/>
        </w:rPr>
        <w:t xml:space="preserve"> Social </w:t>
      </w:r>
      <w:r w:rsidR="00016541">
        <w:rPr>
          <w:rFonts w:ascii="Times New Roman" w:hAnsi="Times New Roman" w:cs="Times New Roman"/>
          <w:sz w:val="24"/>
          <w:szCs w:val="24"/>
        </w:rPr>
        <w:t>Framework</w:t>
      </w:r>
      <w:r w:rsidR="00BE47E4" w:rsidRPr="00BE306D">
        <w:rPr>
          <w:rFonts w:ascii="Times New Roman" w:hAnsi="Times New Roman" w:cs="Times New Roman"/>
          <w:sz w:val="24"/>
          <w:szCs w:val="24"/>
        </w:rPr>
        <w:t>)</w:t>
      </w:r>
      <w:r w:rsidRPr="00BE306D">
        <w:rPr>
          <w:rFonts w:ascii="Times New Roman" w:hAnsi="Times New Roman" w:cs="Times New Roman"/>
          <w:sz w:val="24"/>
          <w:szCs w:val="24"/>
        </w:rPr>
        <w:t xml:space="preserve"> do Banco Mundial</w:t>
      </w:r>
      <w:r w:rsidR="00B64540">
        <w:rPr>
          <w:rFonts w:ascii="Times New Roman" w:hAnsi="Times New Roman" w:cs="Times New Roman"/>
          <w:sz w:val="24"/>
          <w:szCs w:val="24"/>
        </w:rPr>
        <w:t>, sendo</w:t>
      </w:r>
      <w:r w:rsidR="00BE47E4" w:rsidRPr="00BE306D">
        <w:rPr>
          <w:rFonts w:ascii="Times New Roman" w:hAnsi="Times New Roman" w:cs="Times New Roman"/>
          <w:sz w:val="24"/>
          <w:szCs w:val="24"/>
        </w:rPr>
        <w:t xml:space="preserve"> o principal meio para assegurar que os projetos serão robustos e sustentáveis do ponto de vista ambiental e social, e será utilizada para informar o processo decisório.</w:t>
      </w:r>
    </w:p>
    <w:p w14:paraId="675D73AF" w14:textId="5CC0E792" w:rsidR="002E3E04" w:rsidRPr="00BE306D" w:rsidRDefault="002E3E04" w:rsidP="00A728DB">
      <w:pPr>
        <w:autoSpaceDE w:val="0"/>
        <w:autoSpaceDN w:val="0"/>
        <w:adjustRightInd w:val="0"/>
        <w:spacing w:before="120" w:after="120" w:line="240" w:lineRule="auto"/>
        <w:jc w:val="both"/>
        <w:rPr>
          <w:rFonts w:ascii="Times New Roman" w:hAnsi="Times New Roman" w:cs="Times New Roman"/>
          <w:sz w:val="24"/>
          <w:szCs w:val="24"/>
        </w:rPr>
      </w:pPr>
      <w:r w:rsidRPr="00BE306D">
        <w:rPr>
          <w:rFonts w:ascii="Times New Roman" w:hAnsi="Times New Roman" w:cs="Times New Roman"/>
          <w:sz w:val="24"/>
          <w:szCs w:val="24"/>
        </w:rPr>
        <w:t xml:space="preserve">Essa avaliação socioambiental </w:t>
      </w:r>
      <w:r w:rsidR="00D803DC" w:rsidRPr="00BE306D">
        <w:rPr>
          <w:rFonts w:ascii="Times New Roman" w:hAnsi="Times New Roman" w:cs="Times New Roman"/>
          <w:sz w:val="24"/>
          <w:szCs w:val="24"/>
        </w:rPr>
        <w:t xml:space="preserve">é </w:t>
      </w:r>
      <w:r w:rsidRPr="00BE306D">
        <w:rPr>
          <w:rFonts w:ascii="Times New Roman" w:hAnsi="Times New Roman" w:cs="Times New Roman"/>
          <w:sz w:val="24"/>
          <w:szCs w:val="24"/>
        </w:rPr>
        <w:t xml:space="preserve">uma análise </w:t>
      </w:r>
      <w:r w:rsidR="00D803DC" w:rsidRPr="00BE306D">
        <w:rPr>
          <w:rFonts w:ascii="Times New Roman" w:hAnsi="Times New Roman" w:cs="Times New Roman"/>
          <w:sz w:val="24"/>
          <w:szCs w:val="24"/>
        </w:rPr>
        <w:t xml:space="preserve">adequada nos aspectos </w:t>
      </w:r>
      <w:r w:rsidRPr="00BE306D">
        <w:rPr>
          <w:rFonts w:ascii="Times New Roman" w:hAnsi="Times New Roman" w:cs="Times New Roman"/>
          <w:sz w:val="24"/>
          <w:szCs w:val="24"/>
        </w:rPr>
        <w:t xml:space="preserve">na </w:t>
      </w:r>
      <w:r w:rsidR="00D803DC" w:rsidRPr="00BE306D">
        <w:rPr>
          <w:rFonts w:ascii="Times New Roman" w:hAnsi="Times New Roman" w:cs="Times New Roman"/>
          <w:sz w:val="24"/>
          <w:szCs w:val="24"/>
        </w:rPr>
        <w:t>área de abrangência do projeto</w:t>
      </w:r>
      <w:r w:rsidRPr="00BE306D">
        <w:rPr>
          <w:rFonts w:ascii="Times New Roman" w:hAnsi="Times New Roman" w:cs="Times New Roman"/>
          <w:sz w:val="24"/>
          <w:szCs w:val="24"/>
        </w:rPr>
        <w:t>. Como qualquer processo av</w:t>
      </w:r>
      <w:r w:rsidRPr="00C342E3">
        <w:rPr>
          <w:rFonts w:ascii="Times New Roman" w:hAnsi="Times New Roman" w:cs="Times New Roman"/>
          <w:sz w:val="24"/>
          <w:szCs w:val="24"/>
        </w:rPr>
        <w:t xml:space="preserve">aliativo, a </w:t>
      </w:r>
      <w:r w:rsidR="00854810" w:rsidRPr="00C342E3">
        <w:rPr>
          <w:rFonts w:ascii="Times New Roman" w:hAnsi="Times New Roman" w:cs="Times New Roman"/>
          <w:sz w:val="24"/>
          <w:szCs w:val="24"/>
        </w:rPr>
        <w:t xml:space="preserve">Avaliação Ambiental e Social visa assegurar que os impactos e </w:t>
      </w:r>
      <w:r w:rsidR="00854810" w:rsidRPr="00C91FBE">
        <w:rPr>
          <w:rFonts w:ascii="Times New Roman" w:hAnsi="Times New Roman" w:cs="Times New Roman"/>
          <w:sz w:val="24"/>
          <w:szCs w:val="24"/>
        </w:rPr>
        <w:t>riscos ambientais e sociais do Projeto sejam identificados, evitados, minimizados, reduzidos ou mitigados, d</w:t>
      </w:r>
      <w:r w:rsidR="00854810" w:rsidRPr="00C342E3">
        <w:rPr>
          <w:rFonts w:ascii="Times New Roman" w:hAnsi="Times New Roman" w:cs="Times New Roman"/>
          <w:sz w:val="24"/>
          <w:szCs w:val="24"/>
        </w:rPr>
        <w:t>e forma proporcional à natureza e dimensão dos mesmos.</w:t>
      </w:r>
      <w:r w:rsidR="00854810" w:rsidRPr="00C91FBE" w:rsidDel="00854810">
        <w:rPr>
          <w:rFonts w:ascii="Times New Roman" w:hAnsi="Times New Roman" w:cs="Times New Roman"/>
          <w:sz w:val="24"/>
          <w:szCs w:val="24"/>
        </w:rPr>
        <w:t xml:space="preserve"> </w:t>
      </w:r>
    </w:p>
    <w:p w14:paraId="6E329126" w14:textId="5D727CD7" w:rsidR="00CE1C3E" w:rsidRDefault="00C346FF" w:rsidP="00CE1C3E">
      <w:pPr>
        <w:autoSpaceDE w:val="0"/>
        <w:autoSpaceDN w:val="0"/>
        <w:adjustRightInd w:val="0"/>
        <w:spacing w:before="120" w:after="120" w:line="240" w:lineRule="auto"/>
        <w:jc w:val="both"/>
        <w:rPr>
          <w:rFonts w:ascii="Times New Roman" w:hAnsi="Times New Roman" w:cs="Times New Roman"/>
          <w:sz w:val="24"/>
          <w:szCs w:val="24"/>
        </w:rPr>
      </w:pPr>
      <w:r w:rsidRPr="00BE306D">
        <w:rPr>
          <w:rFonts w:ascii="Times New Roman" w:hAnsi="Times New Roman" w:cs="Times New Roman"/>
          <w:sz w:val="24"/>
          <w:szCs w:val="24"/>
        </w:rPr>
        <w:t>A presente a</w:t>
      </w:r>
      <w:r w:rsidR="00D803DC" w:rsidRPr="00BE306D">
        <w:rPr>
          <w:rFonts w:ascii="Times New Roman" w:hAnsi="Times New Roman" w:cs="Times New Roman"/>
          <w:sz w:val="24"/>
          <w:szCs w:val="24"/>
        </w:rPr>
        <w:t xml:space="preserve">valiação – realizada entre </w:t>
      </w:r>
      <w:r w:rsidR="00C97685" w:rsidRPr="00C97685">
        <w:rPr>
          <w:rFonts w:ascii="Times New Roman" w:hAnsi="Times New Roman" w:cs="Times New Roman"/>
          <w:sz w:val="24"/>
          <w:szCs w:val="24"/>
        </w:rPr>
        <w:t xml:space="preserve">outubro </w:t>
      </w:r>
      <w:r w:rsidR="00D803DC" w:rsidRPr="00C97685">
        <w:rPr>
          <w:rFonts w:ascii="Times New Roman" w:hAnsi="Times New Roman" w:cs="Times New Roman"/>
          <w:sz w:val="24"/>
          <w:szCs w:val="24"/>
        </w:rPr>
        <w:t xml:space="preserve">e </w:t>
      </w:r>
      <w:r w:rsidR="00C97685" w:rsidRPr="00C97685">
        <w:rPr>
          <w:rFonts w:ascii="Times New Roman" w:hAnsi="Times New Roman" w:cs="Times New Roman"/>
          <w:sz w:val="24"/>
          <w:szCs w:val="24"/>
        </w:rPr>
        <w:t>novembro</w:t>
      </w:r>
      <w:r w:rsidR="00B64540" w:rsidRPr="00C97685">
        <w:rPr>
          <w:rFonts w:ascii="Times New Roman" w:hAnsi="Times New Roman" w:cs="Times New Roman"/>
          <w:sz w:val="24"/>
          <w:szCs w:val="24"/>
        </w:rPr>
        <w:t xml:space="preserve"> </w:t>
      </w:r>
      <w:r w:rsidRPr="00C97685">
        <w:rPr>
          <w:rFonts w:ascii="Times New Roman" w:hAnsi="Times New Roman" w:cs="Times New Roman"/>
          <w:sz w:val="24"/>
          <w:szCs w:val="24"/>
        </w:rPr>
        <w:t xml:space="preserve">de 2022 </w:t>
      </w:r>
      <w:r w:rsidRPr="00BE306D">
        <w:rPr>
          <w:rFonts w:ascii="Times New Roman" w:hAnsi="Times New Roman" w:cs="Times New Roman"/>
          <w:sz w:val="24"/>
          <w:szCs w:val="24"/>
        </w:rPr>
        <w:t>– confirma que não são esperados impactos socioambientais negativos que sejam significativos nas atividades a serem desenvolvidas</w:t>
      </w:r>
      <w:r w:rsidR="00840A44">
        <w:rPr>
          <w:rFonts w:ascii="Times New Roman" w:hAnsi="Times New Roman" w:cs="Times New Roman"/>
          <w:sz w:val="24"/>
          <w:szCs w:val="24"/>
        </w:rPr>
        <w:t>. Assim</w:t>
      </w:r>
      <w:r w:rsidR="00CE1C3E">
        <w:rPr>
          <w:rFonts w:ascii="Times New Roman" w:hAnsi="Times New Roman" w:cs="Times New Roman"/>
          <w:sz w:val="24"/>
          <w:szCs w:val="24"/>
        </w:rPr>
        <w:t xml:space="preserve">, </w:t>
      </w:r>
      <w:r w:rsidR="00840A44">
        <w:rPr>
          <w:rFonts w:ascii="Times New Roman" w:hAnsi="Times New Roman" w:cs="Times New Roman"/>
          <w:sz w:val="24"/>
          <w:szCs w:val="24"/>
        </w:rPr>
        <w:t>o</w:t>
      </w:r>
      <w:r w:rsidR="00CE1C3E">
        <w:rPr>
          <w:rFonts w:ascii="Times New Roman" w:hAnsi="Times New Roman" w:cs="Times New Roman"/>
          <w:sz w:val="24"/>
          <w:szCs w:val="24"/>
        </w:rPr>
        <w:t xml:space="preserve"> </w:t>
      </w:r>
      <w:proofErr w:type="spellStart"/>
      <w:r w:rsidR="00CE1C3E">
        <w:rPr>
          <w:rFonts w:ascii="Times New Roman" w:hAnsi="Times New Roman" w:cs="Times New Roman"/>
          <w:sz w:val="24"/>
          <w:szCs w:val="24"/>
        </w:rPr>
        <w:t>Progestão</w:t>
      </w:r>
      <w:proofErr w:type="spellEnd"/>
      <w:r w:rsidR="00CE1C3E">
        <w:rPr>
          <w:rFonts w:ascii="Times New Roman" w:hAnsi="Times New Roman" w:cs="Times New Roman"/>
          <w:sz w:val="24"/>
          <w:szCs w:val="24"/>
        </w:rPr>
        <w:t xml:space="preserve"> Acre </w:t>
      </w:r>
      <w:r w:rsidR="00840A44">
        <w:rPr>
          <w:rFonts w:ascii="Times New Roman" w:hAnsi="Times New Roman" w:cs="Times New Roman"/>
          <w:sz w:val="24"/>
          <w:szCs w:val="24"/>
        </w:rPr>
        <w:t xml:space="preserve">foi classificado </w:t>
      </w:r>
      <w:r w:rsidR="00CE1C3E">
        <w:rPr>
          <w:rFonts w:ascii="Times New Roman" w:hAnsi="Times New Roman" w:cs="Times New Roman"/>
          <w:sz w:val="24"/>
          <w:szCs w:val="24"/>
        </w:rPr>
        <w:t xml:space="preserve">como um projeto de </w:t>
      </w:r>
      <w:r w:rsidR="00CE1C3E" w:rsidRPr="16CD336C">
        <w:rPr>
          <w:rFonts w:ascii="Times New Roman" w:hAnsi="Times New Roman" w:cs="Times New Roman"/>
          <w:sz w:val="24"/>
          <w:szCs w:val="24"/>
        </w:rPr>
        <w:t xml:space="preserve">categoria de risco sociais e ambientais </w:t>
      </w:r>
      <w:r w:rsidR="00CE1C3E" w:rsidRPr="16CD336C">
        <w:rPr>
          <w:rFonts w:ascii="Times New Roman" w:hAnsi="Times New Roman" w:cs="Times New Roman"/>
          <w:b/>
          <w:bCs/>
          <w:sz w:val="24"/>
          <w:szCs w:val="24"/>
        </w:rPr>
        <w:t>baixa</w:t>
      </w:r>
      <w:r w:rsidR="00CE1C3E">
        <w:rPr>
          <w:rFonts w:ascii="Times New Roman" w:hAnsi="Times New Roman" w:cs="Times New Roman"/>
          <w:sz w:val="24"/>
          <w:szCs w:val="24"/>
        </w:rPr>
        <w:t>, pois</w:t>
      </w:r>
      <w:r w:rsidR="00CE1C3E" w:rsidRPr="00CE1C3E">
        <w:rPr>
          <w:rFonts w:ascii="Times New Roman" w:hAnsi="Times New Roman" w:cs="Times New Roman"/>
          <w:sz w:val="24"/>
          <w:szCs w:val="24"/>
        </w:rPr>
        <w:t xml:space="preserve"> </w:t>
      </w:r>
      <w:r w:rsidR="00CE1C3E">
        <w:rPr>
          <w:rFonts w:ascii="Times New Roman" w:hAnsi="Times New Roman" w:cs="Times New Roman"/>
          <w:sz w:val="24"/>
          <w:szCs w:val="24"/>
        </w:rPr>
        <w:t>t</w:t>
      </w:r>
      <w:r w:rsidR="00CE1C3E" w:rsidRPr="16CD336C">
        <w:rPr>
          <w:rFonts w:ascii="Times New Roman" w:hAnsi="Times New Roman" w:cs="Times New Roman"/>
          <w:sz w:val="24"/>
          <w:szCs w:val="24"/>
        </w:rPr>
        <w:t>rata-se de um projeto de assistência técnica, sem intervenções físicas diretas e sem estudos de viabilidade de obras de infraestrutura</w:t>
      </w:r>
      <w:r w:rsidR="00CE1C3E">
        <w:rPr>
          <w:rFonts w:ascii="Times New Roman" w:hAnsi="Times New Roman" w:cs="Times New Roman"/>
          <w:sz w:val="24"/>
          <w:szCs w:val="24"/>
        </w:rPr>
        <w:t xml:space="preserve"> </w:t>
      </w:r>
      <w:r w:rsidR="00CE1C3E" w:rsidRPr="00CE1C3E">
        <w:rPr>
          <w:rFonts w:ascii="Times New Roman" w:hAnsi="Times New Roman" w:cs="Times New Roman"/>
          <w:sz w:val="24"/>
          <w:szCs w:val="24"/>
        </w:rPr>
        <w:t>e cujos riscos e impactos ambientais e sociais negativos são improváveis ou insignificantes e passíveis de serem prevenidos por medidas preventivas e amplamente conhecidas.</w:t>
      </w:r>
    </w:p>
    <w:p w14:paraId="62F5DA24" w14:textId="6284C8D7" w:rsidR="00A77839" w:rsidRDefault="00A71B56" w:rsidP="00A728DB">
      <w:pPr>
        <w:spacing w:before="120" w:after="120"/>
        <w:jc w:val="both"/>
        <w:rPr>
          <w:rFonts w:ascii="Times New Roman" w:hAnsi="Times New Roman" w:cs="Times New Roman"/>
          <w:sz w:val="24"/>
          <w:szCs w:val="24"/>
        </w:rPr>
      </w:pPr>
      <w:r>
        <w:rPr>
          <w:rFonts w:ascii="Times New Roman" w:hAnsi="Times New Roman" w:cs="Times New Roman"/>
          <w:sz w:val="24"/>
          <w:szCs w:val="24"/>
        </w:rPr>
        <w:t>Assim, o</w:t>
      </w:r>
      <w:r w:rsidR="00735889">
        <w:rPr>
          <w:rFonts w:ascii="Times New Roman" w:hAnsi="Times New Roman" w:cs="Times New Roman"/>
          <w:sz w:val="24"/>
          <w:szCs w:val="24"/>
        </w:rPr>
        <w:t xml:space="preserve"> objetivo desse documento é apresentar uma análise expedita</w:t>
      </w:r>
      <w:r w:rsidR="00C473E8">
        <w:rPr>
          <w:rFonts w:ascii="Times New Roman" w:hAnsi="Times New Roman" w:cs="Times New Roman"/>
          <w:sz w:val="24"/>
          <w:szCs w:val="24"/>
        </w:rPr>
        <w:t>, d</w:t>
      </w:r>
      <w:r w:rsidR="00E02BB4" w:rsidRPr="00BE306D">
        <w:rPr>
          <w:rFonts w:ascii="Times New Roman" w:hAnsi="Times New Roman" w:cs="Times New Roman"/>
          <w:sz w:val="24"/>
          <w:szCs w:val="24"/>
        </w:rPr>
        <w:t>estaca</w:t>
      </w:r>
      <w:r w:rsidR="00C473E8">
        <w:rPr>
          <w:rFonts w:ascii="Times New Roman" w:hAnsi="Times New Roman" w:cs="Times New Roman"/>
          <w:sz w:val="24"/>
          <w:szCs w:val="24"/>
        </w:rPr>
        <w:t>ndo</w:t>
      </w:r>
      <w:r w:rsidR="00E02BB4" w:rsidRPr="00BE306D">
        <w:rPr>
          <w:rFonts w:ascii="Times New Roman" w:hAnsi="Times New Roman" w:cs="Times New Roman"/>
          <w:sz w:val="24"/>
          <w:szCs w:val="24"/>
        </w:rPr>
        <w:t xml:space="preserve"> que </w:t>
      </w:r>
      <w:r w:rsidR="00C473E8">
        <w:rPr>
          <w:rFonts w:ascii="Times New Roman" w:hAnsi="Times New Roman" w:cs="Times New Roman"/>
          <w:sz w:val="24"/>
          <w:szCs w:val="24"/>
        </w:rPr>
        <w:t xml:space="preserve">sua </w:t>
      </w:r>
      <w:r w:rsidR="00E02BB4" w:rsidRPr="00BE306D">
        <w:rPr>
          <w:rFonts w:ascii="Times New Roman" w:hAnsi="Times New Roman" w:cs="Times New Roman"/>
          <w:sz w:val="24"/>
          <w:szCs w:val="24"/>
        </w:rPr>
        <w:t xml:space="preserve">a finalidade não é uma análise esgotante </w:t>
      </w:r>
      <w:r>
        <w:rPr>
          <w:rFonts w:ascii="Times New Roman" w:hAnsi="Times New Roman" w:cs="Times New Roman"/>
          <w:sz w:val="24"/>
          <w:szCs w:val="24"/>
        </w:rPr>
        <w:t xml:space="preserve">dos </w:t>
      </w:r>
      <w:r w:rsidR="00C87C3C">
        <w:rPr>
          <w:rFonts w:ascii="Times New Roman" w:hAnsi="Times New Roman" w:cs="Times New Roman"/>
          <w:sz w:val="24"/>
          <w:szCs w:val="24"/>
        </w:rPr>
        <w:t xml:space="preserve">potenciais </w:t>
      </w:r>
      <w:r w:rsidR="00E02BB4" w:rsidRPr="00BE306D">
        <w:rPr>
          <w:rFonts w:ascii="Times New Roman" w:hAnsi="Times New Roman" w:cs="Times New Roman"/>
          <w:sz w:val="24"/>
          <w:szCs w:val="24"/>
        </w:rPr>
        <w:t>acerca dos impa</w:t>
      </w:r>
      <w:r w:rsidR="00C52A18">
        <w:rPr>
          <w:rFonts w:ascii="Times New Roman" w:hAnsi="Times New Roman" w:cs="Times New Roman"/>
          <w:sz w:val="24"/>
          <w:szCs w:val="24"/>
        </w:rPr>
        <w:t xml:space="preserve">ctos </w:t>
      </w:r>
      <w:r>
        <w:rPr>
          <w:rFonts w:ascii="Times New Roman" w:hAnsi="Times New Roman" w:cs="Times New Roman"/>
          <w:sz w:val="24"/>
          <w:szCs w:val="24"/>
        </w:rPr>
        <w:t>s</w:t>
      </w:r>
      <w:r w:rsidR="00C52A18">
        <w:rPr>
          <w:rFonts w:ascii="Times New Roman" w:hAnsi="Times New Roman" w:cs="Times New Roman"/>
          <w:sz w:val="24"/>
          <w:szCs w:val="24"/>
        </w:rPr>
        <w:t>ocioambientais do projeto e seu corpo inclui os seguintes capítulos:</w:t>
      </w:r>
    </w:p>
    <w:p w14:paraId="019CD1EF" w14:textId="23B656EA" w:rsidR="00A77839" w:rsidRPr="00383933" w:rsidRDefault="00A77839" w:rsidP="007A5ACF">
      <w:pPr>
        <w:pStyle w:val="PargrafodaLista"/>
        <w:numPr>
          <w:ilvl w:val="0"/>
          <w:numId w:val="34"/>
        </w:numPr>
        <w:autoSpaceDE w:val="0"/>
        <w:autoSpaceDN w:val="0"/>
        <w:adjustRightInd w:val="0"/>
        <w:spacing w:before="60" w:after="60" w:line="240" w:lineRule="auto"/>
        <w:ind w:left="714" w:hanging="357"/>
        <w:contextualSpacing w:val="0"/>
        <w:jc w:val="both"/>
        <w:rPr>
          <w:rFonts w:ascii="Times New Roman" w:hAnsi="Times New Roman" w:cs="Times New Roman"/>
          <w:sz w:val="24"/>
          <w:szCs w:val="24"/>
        </w:rPr>
      </w:pPr>
      <w:r w:rsidRPr="00383933">
        <w:rPr>
          <w:rFonts w:ascii="Times New Roman" w:hAnsi="Times New Roman" w:cs="Times New Roman"/>
          <w:sz w:val="24"/>
          <w:szCs w:val="24"/>
        </w:rPr>
        <w:t xml:space="preserve">Descrição do Projeto, seu objetivo, áreas de atuação, arranjo institucional e prazo de execução. </w:t>
      </w:r>
    </w:p>
    <w:p w14:paraId="4E403CD4" w14:textId="77777777" w:rsidR="00A77839" w:rsidRPr="00383933" w:rsidRDefault="00A77839" w:rsidP="007A5ACF">
      <w:pPr>
        <w:pStyle w:val="PargrafodaLista"/>
        <w:numPr>
          <w:ilvl w:val="0"/>
          <w:numId w:val="34"/>
        </w:numPr>
        <w:autoSpaceDE w:val="0"/>
        <w:autoSpaceDN w:val="0"/>
        <w:adjustRightInd w:val="0"/>
        <w:spacing w:before="60" w:after="60" w:line="240" w:lineRule="auto"/>
        <w:ind w:left="714" w:hanging="357"/>
        <w:contextualSpacing w:val="0"/>
        <w:jc w:val="both"/>
        <w:rPr>
          <w:rFonts w:ascii="Times New Roman" w:hAnsi="Times New Roman" w:cs="Times New Roman"/>
          <w:sz w:val="24"/>
          <w:szCs w:val="24"/>
        </w:rPr>
      </w:pPr>
      <w:r w:rsidRPr="00383933">
        <w:rPr>
          <w:rFonts w:ascii="Times New Roman" w:hAnsi="Times New Roman" w:cs="Times New Roman"/>
          <w:sz w:val="24"/>
          <w:szCs w:val="24"/>
        </w:rPr>
        <w:t xml:space="preserve">Caracterização da área de localização do Projeto, incluindo possíveis vulnerabilidades ambientais e sociais. </w:t>
      </w:r>
    </w:p>
    <w:p w14:paraId="7F06FE5E" w14:textId="116A68C3" w:rsidR="00A77839" w:rsidRPr="00383933" w:rsidRDefault="00A77839" w:rsidP="007A5ACF">
      <w:pPr>
        <w:pStyle w:val="PargrafodaLista"/>
        <w:numPr>
          <w:ilvl w:val="0"/>
          <w:numId w:val="34"/>
        </w:numPr>
        <w:autoSpaceDE w:val="0"/>
        <w:autoSpaceDN w:val="0"/>
        <w:adjustRightInd w:val="0"/>
        <w:spacing w:before="60" w:after="60" w:line="240" w:lineRule="auto"/>
        <w:ind w:left="714" w:hanging="357"/>
        <w:contextualSpacing w:val="0"/>
        <w:jc w:val="both"/>
        <w:rPr>
          <w:rFonts w:ascii="Times New Roman" w:hAnsi="Times New Roman" w:cs="Times New Roman"/>
          <w:sz w:val="24"/>
          <w:szCs w:val="24"/>
        </w:rPr>
      </w:pPr>
      <w:r w:rsidRPr="00383933">
        <w:rPr>
          <w:rFonts w:ascii="Times New Roman" w:hAnsi="Times New Roman" w:cs="Times New Roman"/>
          <w:sz w:val="24"/>
          <w:szCs w:val="24"/>
        </w:rPr>
        <w:t xml:space="preserve">Identificação das partes interessadas nas atividades que serão executadas e em seus resultados. </w:t>
      </w:r>
    </w:p>
    <w:p w14:paraId="2472A938" w14:textId="4AE4A433" w:rsidR="00A77839" w:rsidRPr="00383933" w:rsidRDefault="00A77839" w:rsidP="007A5ACF">
      <w:pPr>
        <w:pStyle w:val="PargrafodaLista"/>
        <w:numPr>
          <w:ilvl w:val="0"/>
          <w:numId w:val="34"/>
        </w:numPr>
        <w:autoSpaceDE w:val="0"/>
        <w:autoSpaceDN w:val="0"/>
        <w:adjustRightInd w:val="0"/>
        <w:spacing w:before="60" w:after="60" w:line="240" w:lineRule="auto"/>
        <w:ind w:left="714" w:hanging="357"/>
        <w:contextualSpacing w:val="0"/>
        <w:jc w:val="both"/>
        <w:rPr>
          <w:rFonts w:ascii="Times New Roman" w:hAnsi="Times New Roman" w:cs="Times New Roman"/>
          <w:sz w:val="24"/>
          <w:szCs w:val="24"/>
        </w:rPr>
      </w:pPr>
      <w:r w:rsidRPr="00383933">
        <w:rPr>
          <w:rFonts w:ascii="Times New Roman" w:hAnsi="Times New Roman" w:cs="Times New Roman"/>
          <w:sz w:val="24"/>
          <w:szCs w:val="24"/>
        </w:rPr>
        <w:t xml:space="preserve">Descrição sucinta das Normas Ambientais e Sociais do Quadro Ambiental e Social do Banco Mundial. </w:t>
      </w:r>
    </w:p>
    <w:p w14:paraId="6FB4EE54" w14:textId="678B634E" w:rsidR="00A77839" w:rsidRPr="00383933" w:rsidRDefault="00A77839" w:rsidP="007A5ACF">
      <w:pPr>
        <w:pStyle w:val="PargrafodaLista"/>
        <w:numPr>
          <w:ilvl w:val="0"/>
          <w:numId w:val="34"/>
        </w:numPr>
        <w:autoSpaceDE w:val="0"/>
        <w:autoSpaceDN w:val="0"/>
        <w:adjustRightInd w:val="0"/>
        <w:spacing w:before="60" w:after="60" w:line="240" w:lineRule="auto"/>
        <w:ind w:left="714" w:hanging="357"/>
        <w:contextualSpacing w:val="0"/>
        <w:jc w:val="both"/>
        <w:rPr>
          <w:rFonts w:ascii="Times New Roman" w:hAnsi="Times New Roman" w:cs="Times New Roman"/>
          <w:sz w:val="24"/>
          <w:szCs w:val="24"/>
        </w:rPr>
      </w:pPr>
      <w:r w:rsidRPr="00383933">
        <w:rPr>
          <w:rFonts w:ascii="Times New Roman" w:hAnsi="Times New Roman" w:cs="Times New Roman"/>
          <w:sz w:val="24"/>
          <w:szCs w:val="24"/>
        </w:rPr>
        <w:t xml:space="preserve">Avaliação dos possíveis impactos socioambientais dessas atividades e de seus impactos futuros (ainda que estes não venham a ser financiados pelo Projeto). </w:t>
      </w:r>
    </w:p>
    <w:p w14:paraId="7A67A150" w14:textId="7E704CA2" w:rsidR="00A77839" w:rsidRDefault="00A77839" w:rsidP="007A5ACF">
      <w:pPr>
        <w:pStyle w:val="PargrafodaLista"/>
        <w:numPr>
          <w:ilvl w:val="0"/>
          <w:numId w:val="34"/>
        </w:numPr>
        <w:autoSpaceDE w:val="0"/>
        <w:autoSpaceDN w:val="0"/>
        <w:adjustRightInd w:val="0"/>
        <w:spacing w:before="60" w:after="60" w:line="240" w:lineRule="auto"/>
        <w:ind w:left="714" w:hanging="357"/>
        <w:contextualSpacing w:val="0"/>
        <w:jc w:val="both"/>
        <w:rPr>
          <w:rFonts w:ascii="Times New Roman" w:hAnsi="Times New Roman" w:cs="Times New Roman"/>
          <w:sz w:val="24"/>
          <w:szCs w:val="24"/>
        </w:rPr>
      </w:pPr>
      <w:r w:rsidRPr="00383933">
        <w:rPr>
          <w:rFonts w:ascii="Times New Roman" w:hAnsi="Times New Roman" w:cs="Times New Roman"/>
          <w:sz w:val="24"/>
          <w:szCs w:val="24"/>
        </w:rPr>
        <w:t>Identificação das medidas para mitigar, gerir e monitorar os riscos e impactos socioambientais do Projeto.</w:t>
      </w:r>
    </w:p>
    <w:p w14:paraId="7449C422" w14:textId="4A1AC4CA" w:rsidR="00A728DB" w:rsidRPr="00383933" w:rsidRDefault="007A5ACF" w:rsidP="007A5ACF">
      <w:pPr>
        <w:pStyle w:val="PargrafodaLista"/>
        <w:numPr>
          <w:ilvl w:val="0"/>
          <w:numId w:val="34"/>
        </w:numPr>
        <w:autoSpaceDE w:val="0"/>
        <w:autoSpaceDN w:val="0"/>
        <w:adjustRightInd w:val="0"/>
        <w:spacing w:before="60" w:after="60" w:line="240" w:lineRule="auto"/>
        <w:contextualSpacing w:val="0"/>
        <w:jc w:val="both"/>
        <w:rPr>
          <w:rFonts w:ascii="Times New Roman" w:hAnsi="Times New Roman" w:cs="Times New Roman"/>
          <w:sz w:val="24"/>
          <w:szCs w:val="24"/>
        </w:rPr>
      </w:pPr>
      <w:r w:rsidRPr="007A5ACF">
        <w:rPr>
          <w:rFonts w:ascii="Times New Roman" w:hAnsi="Times New Roman" w:cs="Times New Roman"/>
          <w:sz w:val="24"/>
          <w:szCs w:val="24"/>
        </w:rPr>
        <w:t>Uma breve descrição da forma supervisão e monitoramento da gestão socioambiental do projeto.</w:t>
      </w:r>
    </w:p>
    <w:p w14:paraId="0CB18FEA" w14:textId="77777777" w:rsidR="00D62DC8" w:rsidRDefault="00D62DC8" w:rsidP="007A5ACF">
      <w:pPr>
        <w:pStyle w:val="PargrafodaLista"/>
        <w:autoSpaceDE w:val="0"/>
        <w:autoSpaceDN w:val="0"/>
        <w:adjustRightInd w:val="0"/>
        <w:spacing w:before="60" w:after="60" w:line="240" w:lineRule="auto"/>
        <w:contextualSpacing w:val="0"/>
        <w:jc w:val="both"/>
        <w:rPr>
          <w:rFonts w:ascii="Times New Roman" w:hAnsi="Times New Roman" w:cs="Times New Roman"/>
          <w:sz w:val="24"/>
          <w:szCs w:val="24"/>
        </w:rPr>
      </w:pPr>
    </w:p>
    <w:p w14:paraId="067F4716" w14:textId="059A9F4D" w:rsidR="00F069F3" w:rsidRPr="00B32627" w:rsidRDefault="000951EE" w:rsidP="000951EE">
      <w:pPr>
        <w:pStyle w:val="Ttulo1"/>
        <w:numPr>
          <w:ilvl w:val="0"/>
          <w:numId w:val="36"/>
        </w:numPr>
        <w:spacing w:before="0" w:after="120"/>
        <w:ind w:left="284" w:hanging="284"/>
        <w:rPr>
          <w:rFonts w:ascii="Times New Roman" w:hAnsi="Times New Roman" w:cs="Times New Roman"/>
          <w:b/>
          <w:color w:val="auto"/>
          <w:sz w:val="26"/>
          <w:szCs w:val="26"/>
        </w:rPr>
      </w:pPr>
      <w:bookmarkStart w:id="4" w:name="_Toc117585204"/>
      <w:r w:rsidRPr="00B32627">
        <w:rPr>
          <w:rFonts w:ascii="Times New Roman" w:hAnsi="Times New Roman" w:cs="Times New Roman"/>
          <w:b/>
          <w:color w:val="auto"/>
          <w:sz w:val="26"/>
          <w:szCs w:val="26"/>
        </w:rPr>
        <w:lastRenderedPageBreak/>
        <w:t>DESCRIÇÃO DO PROJETO</w:t>
      </w:r>
      <w:bookmarkEnd w:id="4"/>
    </w:p>
    <w:p w14:paraId="065AB089" w14:textId="77777777" w:rsidR="005B3E0C" w:rsidRDefault="005B3E0C" w:rsidP="00C346FF">
      <w:pPr>
        <w:autoSpaceDE w:val="0"/>
        <w:autoSpaceDN w:val="0"/>
        <w:adjustRightInd w:val="0"/>
        <w:spacing w:after="0" w:line="240" w:lineRule="auto"/>
        <w:jc w:val="both"/>
        <w:rPr>
          <w:rFonts w:ascii="Times New Roman" w:hAnsi="Times New Roman" w:cs="Times New Roman"/>
          <w:b/>
          <w:sz w:val="28"/>
          <w:szCs w:val="28"/>
        </w:rPr>
      </w:pPr>
    </w:p>
    <w:p w14:paraId="632FC2CD" w14:textId="128F4F58" w:rsidR="004B1A0A" w:rsidRDefault="005B3E0C" w:rsidP="000951EE">
      <w:pPr>
        <w:pStyle w:val="Ttulo2"/>
        <w:numPr>
          <w:ilvl w:val="1"/>
          <w:numId w:val="36"/>
        </w:numPr>
        <w:ind w:left="426" w:hanging="426"/>
        <w:rPr>
          <w:rFonts w:ascii="Times New Roman" w:hAnsi="Times New Roman" w:cs="Times New Roman"/>
          <w:b/>
          <w:color w:val="auto"/>
        </w:rPr>
      </w:pPr>
      <w:bookmarkStart w:id="5" w:name="_Toc117585205"/>
      <w:r w:rsidRPr="000951EE">
        <w:rPr>
          <w:rFonts w:ascii="Times New Roman" w:hAnsi="Times New Roman" w:cs="Times New Roman"/>
          <w:b/>
          <w:color w:val="auto"/>
        </w:rPr>
        <w:t xml:space="preserve">Séries de </w:t>
      </w:r>
      <w:r w:rsidR="000951EE" w:rsidRPr="000951EE">
        <w:rPr>
          <w:rFonts w:ascii="Times New Roman" w:hAnsi="Times New Roman" w:cs="Times New Roman"/>
          <w:b/>
          <w:color w:val="auto"/>
        </w:rPr>
        <w:t xml:space="preserve">Subprojetos </w:t>
      </w:r>
      <w:proofErr w:type="spellStart"/>
      <w:r w:rsidR="00ED2853" w:rsidRPr="000951EE">
        <w:rPr>
          <w:rFonts w:ascii="Times New Roman" w:hAnsi="Times New Roman" w:cs="Times New Roman"/>
          <w:b/>
          <w:color w:val="auto"/>
        </w:rPr>
        <w:t>Progestão</w:t>
      </w:r>
      <w:bookmarkEnd w:id="5"/>
      <w:proofErr w:type="spellEnd"/>
      <w:r w:rsidR="00ED2853" w:rsidRPr="000951EE">
        <w:rPr>
          <w:rFonts w:ascii="Times New Roman" w:hAnsi="Times New Roman" w:cs="Times New Roman"/>
          <w:b/>
          <w:color w:val="auto"/>
        </w:rPr>
        <w:t xml:space="preserve"> </w:t>
      </w:r>
    </w:p>
    <w:p w14:paraId="07F38A5F" w14:textId="16EB032B" w:rsidR="00A77839" w:rsidRPr="00A77839" w:rsidRDefault="00A77839" w:rsidP="00AB6B4A">
      <w:pPr>
        <w:autoSpaceDE w:val="0"/>
        <w:autoSpaceDN w:val="0"/>
        <w:adjustRightInd w:val="0"/>
        <w:spacing w:before="120" w:line="276" w:lineRule="auto"/>
        <w:jc w:val="both"/>
        <w:rPr>
          <w:rFonts w:ascii="Times New Roman" w:hAnsi="Times New Roman" w:cs="Times New Roman"/>
          <w:sz w:val="24"/>
          <w:szCs w:val="24"/>
        </w:rPr>
      </w:pPr>
      <w:r w:rsidRPr="00A77839">
        <w:rPr>
          <w:rFonts w:ascii="Times New Roman" w:hAnsi="Times New Roman" w:cs="Times New Roman"/>
          <w:sz w:val="24"/>
          <w:szCs w:val="24"/>
        </w:rPr>
        <w:t>O Projeto faz parte de uma Série de Projetos (SOP</w:t>
      </w:r>
      <w:r w:rsidR="00DE0562">
        <w:rPr>
          <w:rFonts w:ascii="Times New Roman" w:hAnsi="Times New Roman" w:cs="Times New Roman"/>
          <w:sz w:val="24"/>
          <w:szCs w:val="24"/>
        </w:rPr>
        <w:t xml:space="preserve">, por sua sigla em inglês </w:t>
      </w:r>
      <w:r w:rsidR="00DE0562" w:rsidRPr="002D28CB">
        <w:rPr>
          <w:rFonts w:ascii="Times New Roman" w:hAnsi="Times New Roman" w:cs="Times New Roman"/>
          <w:i/>
          <w:iCs/>
          <w:sz w:val="24"/>
          <w:szCs w:val="24"/>
        </w:rPr>
        <w:t>Se</w:t>
      </w:r>
      <w:r w:rsidR="0012312D" w:rsidRPr="002D28CB">
        <w:rPr>
          <w:rFonts w:ascii="Times New Roman" w:hAnsi="Times New Roman" w:cs="Times New Roman"/>
          <w:i/>
          <w:iCs/>
          <w:sz w:val="24"/>
          <w:szCs w:val="24"/>
        </w:rPr>
        <w:t>rie</w:t>
      </w:r>
      <w:r w:rsidR="00DE0562" w:rsidRPr="002D28CB">
        <w:rPr>
          <w:rFonts w:ascii="Times New Roman" w:hAnsi="Times New Roman" w:cs="Times New Roman"/>
          <w:i/>
          <w:iCs/>
          <w:sz w:val="24"/>
          <w:szCs w:val="24"/>
        </w:rPr>
        <w:t xml:space="preserve"> </w:t>
      </w:r>
      <w:proofErr w:type="spellStart"/>
      <w:r w:rsidR="00DE0562" w:rsidRPr="002D28CB">
        <w:rPr>
          <w:rFonts w:ascii="Times New Roman" w:hAnsi="Times New Roman" w:cs="Times New Roman"/>
          <w:i/>
          <w:iCs/>
          <w:sz w:val="24"/>
          <w:szCs w:val="24"/>
        </w:rPr>
        <w:t>of</w:t>
      </w:r>
      <w:proofErr w:type="spellEnd"/>
      <w:r w:rsidR="00DE0562" w:rsidRPr="002D28CB">
        <w:rPr>
          <w:rFonts w:ascii="Times New Roman" w:hAnsi="Times New Roman" w:cs="Times New Roman"/>
          <w:i/>
          <w:iCs/>
          <w:sz w:val="24"/>
          <w:szCs w:val="24"/>
        </w:rPr>
        <w:t xml:space="preserve"> </w:t>
      </w:r>
      <w:proofErr w:type="spellStart"/>
      <w:r w:rsidR="00DE0562" w:rsidRPr="002D28CB">
        <w:rPr>
          <w:rFonts w:ascii="Times New Roman" w:hAnsi="Times New Roman" w:cs="Times New Roman"/>
          <w:i/>
          <w:iCs/>
          <w:sz w:val="24"/>
          <w:szCs w:val="24"/>
        </w:rPr>
        <w:t>Projects</w:t>
      </w:r>
      <w:proofErr w:type="spellEnd"/>
      <w:r w:rsidRPr="00A77839">
        <w:rPr>
          <w:rFonts w:ascii="Times New Roman" w:hAnsi="Times New Roman" w:cs="Times New Roman"/>
          <w:sz w:val="24"/>
          <w:szCs w:val="24"/>
        </w:rPr>
        <w:t xml:space="preserve">) no âmbito do Projeto </w:t>
      </w:r>
      <w:proofErr w:type="spellStart"/>
      <w:r w:rsidRPr="00A77839">
        <w:rPr>
          <w:rFonts w:ascii="Times New Roman" w:hAnsi="Times New Roman" w:cs="Times New Roman"/>
          <w:sz w:val="24"/>
          <w:szCs w:val="24"/>
        </w:rPr>
        <w:t>Progestão</w:t>
      </w:r>
      <w:proofErr w:type="spellEnd"/>
      <w:r w:rsidRPr="00A77839">
        <w:rPr>
          <w:rFonts w:ascii="Times New Roman" w:hAnsi="Times New Roman" w:cs="Times New Roman"/>
          <w:sz w:val="24"/>
          <w:szCs w:val="24"/>
        </w:rPr>
        <w:t>,</w:t>
      </w:r>
      <w:r>
        <w:rPr>
          <w:rFonts w:ascii="Times New Roman" w:hAnsi="Times New Roman" w:cs="Times New Roman"/>
          <w:sz w:val="24"/>
          <w:szCs w:val="24"/>
        </w:rPr>
        <w:t xml:space="preserve"> </w:t>
      </w:r>
      <w:r w:rsidRPr="00A77839">
        <w:rPr>
          <w:rFonts w:ascii="Times New Roman" w:hAnsi="Times New Roman" w:cs="Times New Roman"/>
          <w:sz w:val="24"/>
          <w:szCs w:val="24"/>
        </w:rPr>
        <w:t>destinado a auxiliar os Estados brasileiros a implementarem reformas que melhorem a eficiência nos gastos públicos.</w:t>
      </w:r>
    </w:p>
    <w:p w14:paraId="3FCC306C" w14:textId="04B436A4" w:rsidR="00A77839" w:rsidRPr="00A77839" w:rsidRDefault="00A77839" w:rsidP="00AB6B4A">
      <w:pPr>
        <w:autoSpaceDE w:val="0"/>
        <w:autoSpaceDN w:val="0"/>
        <w:adjustRightInd w:val="0"/>
        <w:spacing w:before="120" w:line="276" w:lineRule="auto"/>
        <w:jc w:val="both"/>
        <w:rPr>
          <w:rFonts w:ascii="Times New Roman" w:hAnsi="Times New Roman" w:cs="Times New Roman"/>
          <w:sz w:val="24"/>
          <w:szCs w:val="24"/>
        </w:rPr>
      </w:pPr>
      <w:r w:rsidRPr="00A77839">
        <w:rPr>
          <w:rFonts w:ascii="Times New Roman" w:hAnsi="Times New Roman" w:cs="Times New Roman"/>
          <w:sz w:val="24"/>
          <w:szCs w:val="24"/>
        </w:rPr>
        <w:t xml:space="preserve">O Projeto </w:t>
      </w:r>
      <w:proofErr w:type="spellStart"/>
      <w:r w:rsidRPr="00A77839">
        <w:rPr>
          <w:rFonts w:ascii="Times New Roman" w:hAnsi="Times New Roman" w:cs="Times New Roman"/>
          <w:sz w:val="24"/>
          <w:szCs w:val="24"/>
        </w:rPr>
        <w:t>Progestão</w:t>
      </w:r>
      <w:proofErr w:type="spellEnd"/>
      <w:r w:rsidRPr="00A77839">
        <w:rPr>
          <w:rFonts w:ascii="Times New Roman" w:hAnsi="Times New Roman" w:cs="Times New Roman"/>
          <w:sz w:val="24"/>
          <w:szCs w:val="24"/>
        </w:rPr>
        <w:t xml:space="preserve"> apoia os pilares </w:t>
      </w:r>
      <w:r w:rsidR="00AB6B4A" w:rsidRPr="00A77839">
        <w:rPr>
          <w:rFonts w:ascii="Times New Roman" w:hAnsi="Times New Roman" w:cs="Times New Roman"/>
          <w:sz w:val="24"/>
          <w:szCs w:val="24"/>
        </w:rPr>
        <w:t xml:space="preserve">econômicos </w:t>
      </w:r>
      <w:r w:rsidRPr="00A77839">
        <w:rPr>
          <w:rFonts w:ascii="Times New Roman" w:hAnsi="Times New Roman" w:cs="Times New Roman"/>
          <w:sz w:val="24"/>
          <w:szCs w:val="24"/>
        </w:rPr>
        <w:t xml:space="preserve">e </w:t>
      </w:r>
      <w:r w:rsidR="00AB6B4A" w:rsidRPr="00A77839">
        <w:rPr>
          <w:rFonts w:ascii="Times New Roman" w:hAnsi="Times New Roman" w:cs="Times New Roman"/>
          <w:sz w:val="24"/>
          <w:szCs w:val="24"/>
        </w:rPr>
        <w:t xml:space="preserve">institucionais </w:t>
      </w:r>
      <w:r w:rsidRPr="00A77839">
        <w:rPr>
          <w:rFonts w:ascii="Times New Roman" w:hAnsi="Times New Roman" w:cs="Times New Roman"/>
          <w:sz w:val="24"/>
          <w:szCs w:val="24"/>
        </w:rPr>
        <w:t xml:space="preserve">da Estratégia Nacional de Desenvolvimento Econômico e Social </w:t>
      </w:r>
      <w:r w:rsidR="00AB6B4A">
        <w:rPr>
          <w:rFonts w:ascii="Times New Roman" w:hAnsi="Times New Roman" w:cs="Times New Roman"/>
          <w:sz w:val="24"/>
          <w:szCs w:val="24"/>
        </w:rPr>
        <w:t>(</w:t>
      </w:r>
      <w:r w:rsidR="00AB6B4A" w:rsidRPr="00A77839">
        <w:rPr>
          <w:rFonts w:ascii="Times New Roman" w:hAnsi="Times New Roman" w:cs="Times New Roman"/>
          <w:sz w:val="24"/>
          <w:szCs w:val="24"/>
        </w:rPr>
        <w:t>ENDES)</w:t>
      </w:r>
      <w:r w:rsidR="00AB6B4A">
        <w:rPr>
          <w:rFonts w:ascii="Times New Roman" w:hAnsi="Times New Roman" w:cs="Times New Roman"/>
          <w:sz w:val="24"/>
          <w:szCs w:val="24"/>
        </w:rPr>
        <w:t xml:space="preserve"> </w:t>
      </w:r>
      <w:r w:rsidRPr="00A77839">
        <w:rPr>
          <w:rFonts w:ascii="Times New Roman" w:hAnsi="Times New Roman" w:cs="Times New Roman"/>
          <w:sz w:val="24"/>
          <w:szCs w:val="24"/>
        </w:rPr>
        <w:t>do Governo para 2020-2031. Sob esses dois pilares, a ENDES busca: (i) promover o crescimento do PIB per capita nacional; (</w:t>
      </w:r>
      <w:proofErr w:type="spellStart"/>
      <w:r w:rsidRPr="00A77839">
        <w:rPr>
          <w:rFonts w:ascii="Times New Roman" w:hAnsi="Times New Roman" w:cs="Times New Roman"/>
          <w:sz w:val="24"/>
          <w:szCs w:val="24"/>
        </w:rPr>
        <w:t>ii</w:t>
      </w:r>
      <w:proofErr w:type="spellEnd"/>
      <w:r w:rsidRPr="00A77839">
        <w:rPr>
          <w:rFonts w:ascii="Times New Roman" w:hAnsi="Times New Roman" w:cs="Times New Roman"/>
          <w:sz w:val="24"/>
          <w:szCs w:val="24"/>
        </w:rPr>
        <w:t>) aumentar a produtividade da economia brasileira; (</w:t>
      </w:r>
      <w:proofErr w:type="spellStart"/>
      <w:r w:rsidRPr="00A77839">
        <w:rPr>
          <w:rFonts w:ascii="Times New Roman" w:hAnsi="Times New Roman" w:cs="Times New Roman"/>
          <w:sz w:val="24"/>
          <w:szCs w:val="24"/>
        </w:rPr>
        <w:t>iii</w:t>
      </w:r>
      <w:proofErr w:type="spellEnd"/>
      <w:r w:rsidRPr="00A77839">
        <w:rPr>
          <w:rFonts w:ascii="Times New Roman" w:hAnsi="Times New Roman" w:cs="Times New Roman"/>
          <w:sz w:val="24"/>
          <w:szCs w:val="24"/>
        </w:rPr>
        <w:t>) aproveitar o potencial da força de trabalho aumentando suas habilidades e empregabilidade; e (</w:t>
      </w:r>
      <w:proofErr w:type="spellStart"/>
      <w:r w:rsidRPr="00A77839">
        <w:rPr>
          <w:rFonts w:ascii="Times New Roman" w:hAnsi="Times New Roman" w:cs="Times New Roman"/>
          <w:sz w:val="24"/>
          <w:szCs w:val="24"/>
        </w:rPr>
        <w:t>iv</w:t>
      </w:r>
      <w:proofErr w:type="spellEnd"/>
      <w:r w:rsidRPr="00A77839">
        <w:rPr>
          <w:rFonts w:ascii="Times New Roman" w:hAnsi="Times New Roman" w:cs="Times New Roman"/>
          <w:sz w:val="24"/>
          <w:szCs w:val="24"/>
        </w:rPr>
        <w:t xml:space="preserve">) melhorar a governança do setor público aumentando a eficiência e efetividade das ações governamentais. O Projeto </w:t>
      </w:r>
      <w:proofErr w:type="spellStart"/>
      <w:r w:rsidRPr="00A77839">
        <w:rPr>
          <w:rFonts w:ascii="Times New Roman" w:hAnsi="Times New Roman" w:cs="Times New Roman"/>
          <w:sz w:val="24"/>
          <w:szCs w:val="24"/>
        </w:rPr>
        <w:t>Progestão</w:t>
      </w:r>
      <w:proofErr w:type="spellEnd"/>
      <w:r w:rsidRPr="00A77839">
        <w:rPr>
          <w:rFonts w:ascii="Times New Roman" w:hAnsi="Times New Roman" w:cs="Times New Roman"/>
          <w:sz w:val="24"/>
          <w:szCs w:val="24"/>
        </w:rPr>
        <w:t xml:space="preserve"> foi desenhado a pedido direto e em colaboração com o Ministério da Economia e ajudará os Esta</w:t>
      </w:r>
      <w:r w:rsidR="00AB6B4A">
        <w:rPr>
          <w:rFonts w:ascii="Times New Roman" w:hAnsi="Times New Roman" w:cs="Times New Roman"/>
          <w:sz w:val="24"/>
          <w:szCs w:val="24"/>
        </w:rPr>
        <w:t>dos a alcançarem os objetivos da</w:t>
      </w:r>
      <w:r w:rsidRPr="00A77839">
        <w:rPr>
          <w:rFonts w:ascii="Times New Roman" w:hAnsi="Times New Roman" w:cs="Times New Roman"/>
          <w:sz w:val="24"/>
          <w:szCs w:val="24"/>
        </w:rPr>
        <w:t xml:space="preserve"> ENDES, garantindo, por meio de seus componentes, melhorias sistemáticas na eficiência da administração pública e dos gastos públicos.</w:t>
      </w:r>
    </w:p>
    <w:p w14:paraId="19D82E91" w14:textId="52ABED87" w:rsidR="00A77839" w:rsidRPr="00A77839" w:rsidRDefault="00A77839" w:rsidP="00AB6B4A">
      <w:pPr>
        <w:autoSpaceDE w:val="0"/>
        <w:autoSpaceDN w:val="0"/>
        <w:adjustRightInd w:val="0"/>
        <w:spacing w:before="120" w:line="276" w:lineRule="auto"/>
        <w:jc w:val="both"/>
        <w:rPr>
          <w:rFonts w:ascii="Times New Roman" w:hAnsi="Times New Roman" w:cs="Times New Roman"/>
          <w:sz w:val="24"/>
          <w:szCs w:val="24"/>
        </w:rPr>
      </w:pPr>
      <w:r w:rsidRPr="00A77839">
        <w:rPr>
          <w:rFonts w:ascii="Times New Roman" w:hAnsi="Times New Roman" w:cs="Times New Roman"/>
          <w:sz w:val="24"/>
          <w:szCs w:val="24"/>
        </w:rPr>
        <w:t xml:space="preserve">A série de projetos </w:t>
      </w:r>
      <w:proofErr w:type="spellStart"/>
      <w:r w:rsidRPr="00A77839">
        <w:rPr>
          <w:rFonts w:ascii="Times New Roman" w:hAnsi="Times New Roman" w:cs="Times New Roman"/>
          <w:sz w:val="24"/>
          <w:szCs w:val="24"/>
        </w:rPr>
        <w:t>Progestão</w:t>
      </w:r>
      <w:proofErr w:type="spellEnd"/>
      <w:r w:rsidRPr="00A77839">
        <w:rPr>
          <w:rFonts w:ascii="Times New Roman" w:hAnsi="Times New Roman" w:cs="Times New Roman"/>
          <w:sz w:val="24"/>
          <w:szCs w:val="24"/>
        </w:rPr>
        <w:t xml:space="preserve"> reconhece que a crise fiscal subnacional é em grande parte resultado de problemas estruturais na gestão do setor público. Disponível para todos os Estados brasileiros independentemente de sua situação fiscal, esta série de projetos presta assistência técnica para ajudar os Estados participantes a modernizarem e melhorarem as seguintes funções do governo por meio de investimentos em reformas de gestão e sistemas de informação:</w:t>
      </w:r>
    </w:p>
    <w:p w14:paraId="157F3264" w14:textId="72F5D2A3" w:rsidR="00A77839" w:rsidRPr="00AB6B4A" w:rsidRDefault="00A77839" w:rsidP="00AB6B4A">
      <w:pPr>
        <w:pStyle w:val="PargrafodaLista"/>
        <w:numPr>
          <w:ilvl w:val="0"/>
          <w:numId w:val="37"/>
        </w:numPr>
        <w:autoSpaceDE w:val="0"/>
        <w:autoSpaceDN w:val="0"/>
        <w:adjustRightInd w:val="0"/>
        <w:spacing w:after="0" w:line="276" w:lineRule="auto"/>
        <w:jc w:val="both"/>
        <w:rPr>
          <w:rFonts w:ascii="Times New Roman" w:hAnsi="Times New Roman" w:cs="Times New Roman"/>
          <w:sz w:val="24"/>
          <w:szCs w:val="24"/>
        </w:rPr>
      </w:pPr>
      <w:r w:rsidRPr="00AB6B4A">
        <w:rPr>
          <w:rFonts w:ascii="Times New Roman" w:hAnsi="Times New Roman" w:cs="Times New Roman"/>
          <w:sz w:val="24"/>
          <w:szCs w:val="24"/>
        </w:rPr>
        <w:t>Gestão de recursos humanos;</w:t>
      </w:r>
    </w:p>
    <w:p w14:paraId="4BBCE544" w14:textId="59B37AD1" w:rsidR="00A77839" w:rsidRPr="00AB6B4A" w:rsidRDefault="00A77839" w:rsidP="00AB6B4A">
      <w:pPr>
        <w:pStyle w:val="PargrafodaLista"/>
        <w:numPr>
          <w:ilvl w:val="0"/>
          <w:numId w:val="37"/>
        </w:numPr>
        <w:autoSpaceDE w:val="0"/>
        <w:autoSpaceDN w:val="0"/>
        <w:adjustRightInd w:val="0"/>
        <w:spacing w:after="0" w:line="276" w:lineRule="auto"/>
        <w:jc w:val="both"/>
        <w:rPr>
          <w:rFonts w:ascii="Times New Roman" w:hAnsi="Times New Roman" w:cs="Times New Roman"/>
          <w:sz w:val="24"/>
          <w:szCs w:val="24"/>
        </w:rPr>
      </w:pPr>
      <w:r w:rsidRPr="00AB6B4A">
        <w:rPr>
          <w:rFonts w:ascii="Times New Roman" w:hAnsi="Times New Roman" w:cs="Times New Roman"/>
          <w:sz w:val="24"/>
          <w:szCs w:val="24"/>
        </w:rPr>
        <w:t>Pensões;</w:t>
      </w:r>
    </w:p>
    <w:p w14:paraId="28B451B9" w14:textId="7BA5B021" w:rsidR="00A77839" w:rsidRPr="00AB6B4A" w:rsidRDefault="00A77839" w:rsidP="00AB6B4A">
      <w:pPr>
        <w:pStyle w:val="PargrafodaLista"/>
        <w:numPr>
          <w:ilvl w:val="0"/>
          <w:numId w:val="37"/>
        </w:numPr>
        <w:autoSpaceDE w:val="0"/>
        <w:autoSpaceDN w:val="0"/>
        <w:adjustRightInd w:val="0"/>
        <w:spacing w:after="0" w:line="276" w:lineRule="auto"/>
        <w:jc w:val="both"/>
        <w:rPr>
          <w:rFonts w:ascii="Times New Roman" w:hAnsi="Times New Roman" w:cs="Times New Roman"/>
          <w:sz w:val="24"/>
          <w:szCs w:val="24"/>
        </w:rPr>
      </w:pPr>
      <w:r w:rsidRPr="00AB6B4A">
        <w:rPr>
          <w:rFonts w:ascii="Times New Roman" w:hAnsi="Times New Roman" w:cs="Times New Roman"/>
          <w:sz w:val="24"/>
          <w:szCs w:val="24"/>
        </w:rPr>
        <w:t>Compras públicas;</w:t>
      </w:r>
    </w:p>
    <w:p w14:paraId="28AFEEE4" w14:textId="7C4F6F8F" w:rsidR="00A77839" w:rsidRPr="00AB6B4A" w:rsidRDefault="00A77839" w:rsidP="00AB6B4A">
      <w:pPr>
        <w:pStyle w:val="PargrafodaLista"/>
        <w:numPr>
          <w:ilvl w:val="0"/>
          <w:numId w:val="37"/>
        </w:numPr>
        <w:autoSpaceDE w:val="0"/>
        <w:autoSpaceDN w:val="0"/>
        <w:adjustRightInd w:val="0"/>
        <w:spacing w:after="0" w:line="276" w:lineRule="auto"/>
        <w:jc w:val="both"/>
        <w:rPr>
          <w:rFonts w:ascii="Times New Roman" w:hAnsi="Times New Roman" w:cs="Times New Roman"/>
          <w:sz w:val="24"/>
          <w:szCs w:val="24"/>
        </w:rPr>
      </w:pPr>
      <w:r w:rsidRPr="00AB6B4A">
        <w:rPr>
          <w:rFonts w:ascii="Times New Roman" w:hAnsi="Times New Roman" w:cs="Times New Roman"/>
          <w:sz w:val="24"/>
          <w:szCs w:val="24"/>
        </w:rPr>
        <w:t>Investimento público;</w:t>
      </w:r>
    </w:p>
    <w:p w14:paraId="006C5BA7" w14:textId="4A303600" w:rsidR="00A77839" w:rsidRPr="00AB6B4A" w:rsidRDefault="00A77839" w:rsidP="00AB6B4A">
      <w:pPr>
        <w:pStyle w:val="PargrafodaLista"/>
        <w:numPr>
          <w:ilvl w:val="0"/>
          <w:numId w:val="37"/>
        </w:numPr>
        <w:autoSpaceDE w:val="0"/>
        <w:autoSpaceDN w:val="0"/>
        <w:adjustRightInd w:val="0"/>
        <w:spacing w:after="0" w:line="276" w:lineRule="auto"/>
        <w:jc w:val="both"/>
        <w:rPr>
          <w:rFonts w:ascii="Times New Roman" w:hAnsi="Times New Roman" w:cs="Times New Roman"/>
          <w:sz w:val="24"/>
          <w:szCs w:val="24"/>
        </w:rPr>
      </w:pPr>
      <w:r w:rsidRPr="00AB6B4A">
        <w:rPr>
          <w:rFonts w:ascii="Times New Roman" w:hAnsi="Times New Roman" w:cs="Times New Roman"/>
          <w:sz w:val="24"/>
          <w:szCs w:val="24"/>
        </w:rPr>
        <w:t>Gestão de dívidas</w:t>
      </w:r>
      <w:r w:rsidR="0034457B">
        <w:rPr>
          <w:rFonts w:ascii="Times New Roman" w:hAnsi="Times New Roman" w:cs="Times New Roman"/>
          <w:sz w:val="24"/>
          <w:szCs w:val="24"/>
        </w:rPr>
        <w:t>;</w:t>
      </w:r>
    </w:p>
    <w:p w14:paraId="5804B955" w14:textId="1763D8A5" w:rsidR="00A77839" w:rsidRPr="00AB6B4A" w:rsidRDefault="00A77839" w:rsidP="00AB6B4A">
      <w:pPr>
        <w:pStyle w:val="PargrafodaLista"/>
        <w:numPr>
          <w:ilvl w:val="0"/>
          <w:numId w:val="37"/>
        </w:numPr>
        <w:autoSpaceDE w:val="0"/>
        <w:autoSpaceDN w:val="0"/>
        <w:adjustRightInd w:val="0"/>
        <w:spacing w:after="0" w:line="276" w:lineRule="auto"/>
        <w:jc w:val="both"/>
        <w:rPr>
          <w:rFonts w:ascii="Times New Roman" w:hAnsi="Times New Roman" w:cs="Times New Roman"/>
          <w:sz w:val="24"/>
          <w:szCs w:val="24"/>
        </w:rPr>
      </w:pPr>
      <w:r w:rsidRPr="00AB6B4A">
        <w:rPr>
          <w:rFonts w:ascii="Times New Roman" w:hAnsi="Times New Roman" w:cs="Times New Roman"/>
          <w:sz w:val="24"/>
          <w:szCs w:val="24"/>
        </w:rPr>
        <w:t>Empresas estatais;</w:t>
      </w:r>
    </w:p>
    <w:p w14:paraId="4846DD67" w14:textId="40597EFA" w:rsidR="00A77839" w:rsidRPr="00AB6B4A" w:rsidRDefault="00A77839" w:rsidP="00AB6B4A">
      <w:pPr>
        <w:pStyle w:val="PargrafodaLista"/>
        <w:numPr>
          <w:ilvl w:val="0"/>
          <w:numId w:val="37"/>
        </w:numPr>
        <w:autoSpaceDE w:val="0"/>
        <w:autoSpaceDN w:val="0"/>
        <w:adjustRightInd w:val="0"/>
        <w:spacing w:after="0" w:line="276" w:lineRule="auto"/>
        <w:jc w:val="both"/>
        <w:rPr>
          <w:rFonts w:ascii="Times New Roman" w:hAnsi="Times New Roman" w:cs="Times New Roman"/>
          <w:sz w:val="24"/>
          <w:szCs w:val="24"/>
        </w:rPr>
      </w:pPr>
      <w:r w:rsidRPr="00AB6B4A">
        <w:rPr>
          <w:rFonts w:ascii="Times New Roman" w:hAnsi="Times New Roman" w:cs="Times New Roman"/>
          <w:sz w:val="24"/>
          <w:szCs w:val="24"/>
        </w:rPr>
        <w:t>Gestão de ativos.</w:t>
      </w:r>
    </w:p>
    <w:p w14:paraId="1ABAC2C1" w14:textId="0295F603" w:rsidR="00A77839" w:rsidRPr="00A77839" w:rsidRDefault="0349DC34" w:rsidP="00AB6B4A">
      <w:pPr>
        <w:autoSpaceDE w:val="0"/>
        <w:autoSpaceDN w:val="0"/>
        <w:adjustRightInd w:val="0"/>
        <w:spacing w:before="120" w:line="276" w:lineRule="auto"/>
        <w:jc w:val="both"/>
        <w:rPr>
          <w:rFonts w:ascii="Times New Roman" w:hAnsi="Times New Roman" w:cs="Times New Roman"/>
          <w:sz w:val="24"/>
          <w:szCs w:val="24"/>
        </w:rPr>
      </w:pPr>
      <w:r w:rsidRPr="16CD336C">
        <w:rPr>
          <w:rFonts w:ascii="Times New Roman" w:hAnsi="Times New Roman" w:cs="Times New Roman"/>
          <w:sz w:val="24"/>
          <w:szCs w:val="24"/>
        </w:rPr>
        <w:t xml:space="preserve">O Projeto também apoia investimentos em reformas de gestão e sistemas de informação em </w:t>
      </w:r>
      <w:r w:rsidR="6D4A57D6" w:rsidRPr="16CD336C">
        <w:rPr>
          <w:rFonts w:ascii="Times New Roman" w:hAnsi="Times New Roman" w:cs="Times New Roman"/>
          <w:sz w:val="24"/>
          <w:szCs w:val="24"/>
        </w:rPr>
        <w:t>três</w:t>
      </w:r>
      <w:r w:rsidRPr="16CD336C">
        <w:rPr>
          <w:rFonts w:ascii="Times New Roman" w:hAnsi="Times New Roman" w:cs="Times New Roman"/>
          <w:sz w:val="24"/>
          <w:szCs w:val="24"/>
        </w:rPr>
        <w:t xml:space="preserve"> setores estratégicos:</w:t>
      </w:r>
    </w:p>
    <w:p w14:paraId="09CE2F52" w14:textId="64B8C3CE" w:rsidR="00A77839" w:rsidRPr="00A77839" w:rsidRDefault="00A77839" w:rsidP="00AB6B4A">
      <w:pPr>
        <w:pStyle w:val="PargrafodaLista"/>
        <w:numPr>
          <w:ilvl w:val="0"/>
          <w:numId w:val="37"/>
        </w:numPr>
        <w:autoSpaceDE w:val="0"/>
        <w:autoSpaceDN w:val="0"/>
        <w:adjustRightInd w:val="0"/>
        <w:spacing w:after="0" w:line="276" w:lineRule="auto"/>
        <w:jc w:val="both"/>
        <w:rPr>
          <w:rFonts w:ascii="Times New Roman" w:hAnsi="Times New Roman" w:cs="Times New Roman"/>
          <w:sz w:val="24"/>
          <w:szCs w:val="24"/>
        </w:rPr>
      </w:pPr>
      <w:r w:rsidRPr="00A77839">
        <w:rPr>
          <w:rFonts w:ascii="Times New Roman" w:hAnsi="Times New Roman" w:cs="Times New Roman"/>
          <w:sz w:val="24"/>
          <w:szCs w:val="24"/>
        </w:rPr>
        <w:t>Saúde;</w:t>
      </w:r>
    </w:p>
    <w:p w14:paraId="45FA2206" w14:textId="05E82820" w:rsidR="00A77839" w:rsidRPr="00A77839" w:rsidRDefault="00A77839" w:rsidP="00AB6B4A">
      <w:pPr>
        <w:pStyle w:val="PargrafodaLista"/>
        <w:numPr>
          <w:ilvl w:val="0"/>
          <w:numId w:val="37"/>
        </w:numPr>
        <w:autoSpaceDE w:val="0"/>
        <w:autoSpaceDN w:val="0"/>
        <w:adjustRightInd w:val="0"/>
        <w:spacing w:after="0" w:line="276" w:lineRule="auto"/>
        <w:jc w:val="both"/>
        <w:rPr>
          <w:rFonts w:ascii="Times New Roman" w:hAnsi="Times New Roman" w:cs="Times New Roman"/>
          <w:sz w:val="24"/>
          <w:szCs w:val="24"/>
        </w:rPr>
      </w:pPr>
      <w:r w:rsidRPr="00A77839">
        <w:rPr>
          <w:rFonts w:ascii="Times New Roman" w:hAnsi="Times New Roman" w:cs="Times New Roman"/>
          <w:sz w:val="24"/>
          <w:szCs w:val="24"/>
        </w:rPr>
        <w:t>Educação;</w:t>
      </w:r>
    </w:p>
    <w:p w14:paraId="27F813BA" w14:textId="0B67CD9E" w:rsidR="00A77839" w:rsidRPr="00A77839" w:rsidRDefault="00A77839" w:rsidP="00AB6B4A">
      <w:pPr>
        <w:pStyle w:val="PargrafodaLista"/>
        <w:numPr>
          <w:ilvl w:val="0"/>
          <w:numId w:val="37"/>
        </w:numPr>
        <w:autoSpaceDE w:val="0"/>
        <w:autoSpaceDN w:val="0"/>
        <w:adjustRightInd w:val="0"/>
        <w:spacing w:after="0" w:line="276" w:lineRule="auto"/>
        <w:jc w:val="both"/>
        <w:rPr>
          <w:rFonts w:ascii="Times New Roman" w:hAnsi="Times New Roman" w:cs="Times New Roman"/>
          <w:sz w:val="24"/>
          <w:szCs w:val="24"/>
        </w:rPr>
      </w:pPr>
      <w:r w:rsidRPr="00A77839">
        <w:rPr>
          <w:rFonts w:ascii="Times New Roman" w:hAnsi="Times New Roman" w:cs="Times New Roman"/>
          <w:sz w:val="24"/>
          <w:szCs w:val="24"/>
        </w:rPr>
        <w:t>Assistência social</w:t>
      </w:r>
      <w:r w:rsidR="008D0612">
        <w:rPr>
          <w:rFonts w:ascii="Times New Roman" w:hAnsi="Times New Roman" w:cs="Times New Roman"/>
          <w:sz w:val="24"/>
          <w:szCs w:val="24"/>
        </w:rPr>
        <w:t>.</w:t>
      </w:r>
      <w:r w:rsidRPr="00A77839">
        <w:rPr>
          <w:rFonts w:ascii="Times New Roman" w:hAnsi="Times New Roman" w:cs="Times New Roman"/>
          <w:sz w:val="24"/>
          <w:szCs w:val="24"/>
        </w:rPr>
        <w:t xml:space="preserve"> </w:t>
      </w:r>
    </w:p>
    <w:p w14:paraId="220BAE7F" w14:textId="77777777" w:rsidR="004B1A0A" w:rsidRDefault="004B1A0A" w:rsidP="00AB6B4A">
      <w:pPr>
        <w:pStyle w:val="PargrafodaLista"/>
        <w:autoSpaceDE w:val="0"/>
        <w:autoSpaceDN w:val="0"/>
        <w:adjustRightInd w:val="0"/>
        <w:spacing w:after="0" w:line="276" w:lineRule="auto"/>
        <w:ind w:left="1080"/>
        <w:jc w:val="both"/>
        <w:rPr>
          <w:rFonts w:ascii="Times New Roman" w:hAnsi="Times New Roman" w:cs="Times New Roman"/>
          <w:sz w:val="24"/>
          <w:szCs w:val="24"/>
        </w:rPr>
      </w:pPr>
    </w:p>
    <w:p w14:paraId="32C1DFA7" w14:textId="69FDB95F" w:rsidR="00083DF2" w:rsidRPr="00AB6B4A" w:rsidRDefault="000366AB" w:rsidP="00AB6B4A">
      <w:pPr>
        <w:pStyle w:val="Ttulo2"/>
        <w:numPr>
          <w:ilvl w:val="1"/>
          <w:numId w:val="36"/>
        </w:numPr>
        <w:ind w:left="426" w:hanging="426"/>
        <w:rPr>
          <w:rFonts w:ascii="Times New Roman" w:hAnsi="Times New Roman" w:cs="Times New Roman"/>
          <w:b/>
          <w:color w:val="auto"/>
        </w:rPr>
      </w:pPr>
      <w:bookmarkStart w:id="6" w:name="_Toc117585206"/>
      <w:proofErr w:type="spellStart"/>
      <w:r w:rsidRPr="00AB6B4A">
        <w:rPr>
          <w:rFonts w:ascii="Times New Roman" w:hAnsi="Times New Roman" w:cs="Times New Roman"/>
          <w:b/>
          <w:color w:val="auto"/>
        </w:rPr>
        <w:t>Progestão</w:t>
      </w:r>
      <w:proofErr w:type="spellEnd"/>
      <w:r w:rsidRPr="00AB6B4A">
        <w:rPr>
          <w:rFonts w:ascii="Times New Roman" w:hAnsi="Times New Roman" w:cs="Times New Roman"/>
          <w:b/>
          <w:color w:val="auto"/>
        </w:rPr>
        <w:t xml:space="preserve"> - </w:t>
      </w:r>
      <w:r w:rsidR="00083DF2" w:rsidRPr="00AB6B4A">
        <w:rPr>
          <w:rFonts w:ascii="Times New Roman" w:hAnsi="Times New Roman" w:cs="Times New Roman"/>
          <w:b/>
          <w:color w:val="auto"/>
        </w:rPr>
        <w:t>Acre</w:t>
      </w:r>
      <w:bookmarkEnd w:id="6"/>
      <w:r w:rsidR="00083DF2" w:rsidRPr="00AB6B4A">
        <w:rPr>
          <w:rFonts w:ascii="Times New Roman" w:hAnsi="Times New Roman" w:cs="Times New Roman"/>
          <w:b/>
          <w:color w:val="auto"/>
        </w:rPr>
        <w:t xml:space="preserve"> </w:t>
      </w:r>
    </w:p>
    <w:p w14:paraId="269174C6" w14:textId="0E15F665" w:rsidR="00984B03" w:rsidRPr="00AB6B4A" w:rsidRDefault="0042312F" w:rsidP="00AB6B4A">
      <w:pPr>
        <w:autoSpaceDE w:val="0"/>
        <w:autoSpaceDN w:val="0"/>
        <w:adjustRightInd w:val="0"/>
        <w:spacing w:before="120" w:line="276" w:lineRule="auto"/>
        <w:jc w:val="both"/>
        <w:rPr>
          <w:rFonts w:ascii="Times New Roman" w:hAnsi="Times New Roman" w:cs="Times New Roman"/>
          <w:sz w:val="24"/>
          <w:szCs w:val="24"/>
        </w:rPr>
      </w:pPr>
      <w:r w:rsidRPr="0042312F">
        <w:rPr>
          <w:rFonts w:ascii="Times New Roman" w:hAnsi="Times New Roman" w:cs="Times New Roman"/>
          <w:sz w:val="24"/>
          <w:szCs w:val="24"/>
        </w:rPr>
        <w:t xml:space="preserve">O projeto fará uso do instrumento de financiamento do Banco Mundial chamado </w:t>
      </w:r>
      <w:r w:rsidR="00AB6B4A">
        <w:rPr>
          <w:rFonts w:ascii="Times New Roman" w:hAnsi="Times New Roman" w:cs="Times New Roman"/>
          <w:sz w:val="24"/>
          <w:szCs w:val="24"/>
        </w:rPr>
        <w:t xml:space="preserve">de </w:t>
      </w:r>
      <w:r w:rsidRPr="0042312F">
        <w:rPr>
          <w:rFonts w:ascii="Times New Roman" w:hAnsi="Times New Roman" w:cs="Times New Roman"/>
          <w:sz w:val="24"/>
          <w:szCs w:val="24"/>
        </w:rPr>
        <w:t>Projeto de Investimento (</w:t>
      </w:r>
      <w:proofErr w:type="spellStart"/>
      <w:r w:rsidRPr="0042312F">
        <w:rPr>
          <w:rFonts w:ascii="Times New Roman" w:hAnsi="Times New Roman" w:cs="Times New Roman"/>
          <w:sz w:val="24"/>
          <w:szCs w:val="24"/>
        </w:rPr>
        <w:t>Investment</w:t>
      </w:r>
      <w:proofErr w:type="spellEnd"/>
      <w:r w:rsidRPr="0042312F">
        <w:rPr>
          <w:rFonts w:ascii="Times New Roman" w:hAnsi="Times New Roman" w:cs="Times New Roman"/>
          <w:sz w:val="24"/>
          <w:szCs w:val="24"/>
        </w:rPr>
        <w:t xml:space="preserve"> Project </w:t>
      </w:r>
      <w:proofErr w:type="spellStart"/>
      <w:r w:rsidRPr="0042312F">
        <w:rPr>
          <w:rFonts w:ascii="Times New Roman" w:hAnsi="Times New Roman" w:cs="Times New Roman"/>
          <w:sz w:val="24"/>
          <w:szCs w:val="24"/>
        </w:rPr>
        <w:t>Financing</w:t>
      </w:r>
      <w:proofErr w:type="spellEnd"/>
      <w:r w:rsidRPr="0042312F">
        <w:rPr>
          <w:rFonts w:ascii="Times New Roman" w:hAnsi="Times New Roman" w:cs="Times New Roman"/>
          <w:sz w:val="24"/>
          <w:szCs w:val="24"/>
        </w:rPr>
        <w:t xml:space="preserve"> - IPF).</w:t>
      </w:r>
      <w:r>
        <w:rPr>
          <w:rFonts w:ascii="Times New Roman" w:hAnsi="Times New Roman" w:cs="Times New Roman"/>
          <w:sz w:val="24"/>
          <w:szCs w:val="24"/>
        </w:rPr>
        <w:t xml:space="preserve"> </w:t>
      </w:r>
      <w:r w:rsidRPr="0042312F">
        <w:rPr>
          <w:rFonts w:ascii="Times New Roman" w:hAnsi="Times New Roman" w:cs="Times New Roman"/>
          <w:sz w:val="24"/>
          <w:szCs w:val="24"/>
        </w:rPr>
        <w:t>O valor total do em</w:t>
      </w:r>
      <w:r w:rsidR="000366AB">
        <w:rPr>
          <w:rFonts w:ascii="Times New Roman" w:hAnsi="Times New Roman" w:cs="Times New Roman"/>
          <w:sz w:val="24"/>
          <w:szCs w:val="24"/>
        </w:rPr>
        <w:t>préstimo é de US$ 45</w:t>
      </w:r>
      <w:r w:rsidR="006803F0">
        <w:rPr>
          <w:rFonts w:ascii="Times New Roman" w:hAnsi="Times New Roman" w:cs="Times New Roman"/>
          <w:sz w:val="24"/>
          <w:szCs w:val="24"/>
        </w:rPr>
        <w:t>,</w:t>
      </w:r>
      <w:r w:rsidR="000366AB">
        <w:rPr>
          <w:rFonts w:ascii="Times New Roman" w:hAnsi="Times New Roman" w:cs="Times New Roman"/>
          <w:sz w:val="24"/>
          <w:szCs w:val="24"/>
        </w:rPr>
        <w:t xml:space="preserve">000,000.00 e o prazo de </w:t>
      </w:r>
      <w:r w:rsidR="005C74AE">
        <w:rPr>
          <w:rFonts w:ascii="Times New Roman" w:hAnsi="Times New Roman" w:cs="Times New Roman"/>
          <w:sz w:val="24"/>
          <w:szCs w:val="24"/>
        </w:rPr>
        <w:t>execução será de 05 (cinco) anos</w:t>
      </w:r>
      <w:r w:rsidR="000366AB">
        <w:rPr>
          <w:rFonts w:ascii="Times New Roman" w:hAnsi="Times New Roman" w:cs="Times New Roman"/>
          <w:sz w:val="24"/>
          <w:szCs w:val="24"/>
        </w:rPr>
        <w:t>.</w:t>
      </w:r>
      <w:r w:rsidRPr="0042312F">
        <w:rPr>
          <w:rFonts w:ascii="Times New Roman" w:hAnsi="Times New Roman" w:cs="Times New Roman"/>
          <w:sz w:val="24"/>
          <w:szCs w:val="24"/>
        </w:rPr>
        <w:t xml:space="preserve"> Os valores de cada produto foram estimados pelos especialistas técnicos de cada</w:t>
      </w:r>
      <w:r w:rsidR="000366AB">
        <w:rPr>
          <w:rFonts w:ascii="Times New Roman" w:hAnsi="Times New Roman" w:cs="Times New Roman"/>
          <w:sz w:val="24"/>
          <w:szCs w:val="24"/>
        </w:rPr>
        <w:t xml:space="preserve"> </w:t>
      </w:r>
      <w:r w:rsidR="00AB6B4A" w:rsidRPr="0042312F">
        <w:rPr>
          <w:rFonts w:ascii="Times New Roman" w:hAnsi="Times New Roman" w:cs="Times New Roman"/>
          <w:sz w:val="24"/>
          <w:szCs w:val="24"/>
        </w:rPr>
        <w:t xml:space="preserve">secretaria do estado </w:t>
      </w:r>
      <w:r w:rsidRPr="0042312F">
        <w:rPr>
          <w:rFonts w:ascii="Times New Roman" w:hAnsi="Times New Roman" w:cs="Times New Roman"/>
          <w:sz w:val="24"/>
          <w:szCs w:val="24"/>
        </w:rPr>
        <w:t xml:space="preserve">em parceria com especialistas </w:t>
      </w:r>
      <w:r w:rsidRPr="0042312F">
        <w:rPr>
          <w:rFonts w:ascii="Times New Roman" w:hAnsi="Times New Roman" w:cs="Times New Roman"/>
          <w:sz w:val="24"/>
          <w:szCs w:val="24"/>
        </w:rPr>
        <w:lastRenderedPageBreak/>
        <w:t>do Banco Mundial. É importante notar que os produtos que dispõem de consultorias para</w:t>
      </w:r>
      <w:r>
        <w:rPr>
          <w:rFonts w:ascii="Times New Roman" w:hAnsi="Times New Roman" w:cs="Times New Roman"/>
          <w:sz w:val="24"/>
          <w:szCs w:val="24"/>
        </w:rPr>
        <w:t xml:space="preserve"> </w:t>
      </w:r>
      <w:r w:rsidRPr="0042312F">
        <w:rPr>
          <w:rFonts w:ascii="Times New Roman" w:hAnsi="Times New Roman" w:cs="Times New Roman"/>
          <w:sz w:val="24"/>
          <w:szCs w:val="24"/>
        </w:rPr>
        <w:t>desenvolvimento de sistemas e modelos também incluem capacitação técnica das equipes que operarão os sistemas e/ou liderarão a</w:t>
      </w:r>
      <w:r>
        <w:rPr>
          <w:rFonts w:ascii="Times New Roman" w:hAnsi="Times New Roman" w:cs="Times New Roman"/>
          <w:sz w:val="24"/>
          <w:szCs w:val="24"/>
        </w:rPr>
        <w:t xml:space="preserve"> </w:t>
      </w:r>
      <w:r w:rsidRPr="0042312F">
        <w:rPr>
          <w:rFonts w:ascii="Times New Roman" w:hAnsi="Times New Roman" w:cs="Times New Roman"/>
          <w:sz w:val="24"/>
          <w:szCs w:val="24"/>
        </w:rPr>
        <w:t>implementação dos mesmos.</w:t>
      </w:r>
    </w:p>
    <w:p w14:paraId="7E2C3C0F" w14:textId="549EE3D1" w:rsidR="003F5B65" w:rsidRPr="003F5B65" w:rsidRDefault="003F5B65" w:rsidP="003F5B65">
      <w:pPr>
        <w:autoSpaceDE w:val="0"/>
        <w:autoSpaceDN w:val="0"/>
        <w:adjustRightInd w:val="0"/>
        <w:spacing w:before="120" w:line="276" w:lineRule="auto"/>
        <w:jc w:val="both"/>
        <w:rPr>
          <w:rFonts w:ascii="Times New Roman" w:hAnsi="Times New Roman" w:cs="Times New Roman"/>
          <w:sz w:val="24"/>
          <w:szCs w:val="24"/>
        </w:rPr>
      </w:pPr>
      <w:r w:rsidRPr="003F5B65">
        <w:rPr>
          <w:rFonts w:ascii="Times New Roman" w:hAnsi="Times New Roman" w:cs="Times New Roman"/>
          <w:sz w:val="24"/>
          <w:szCs w:val="24"/>
        </w:rPr>
        <w:t>As secretarias participantes são: Secretaria de</w:t>
      </w:r>
      <w:r>
        <w:rPr>
          <w:rFonts w:ascii="Times New Roman" w:hAnsi="Times New Roman" w:cs="Times New Roman"/>
          <w:sz w:val="24"/>
          <w:szCs w:val="24"/>
        </w:rPr>
        <w:t xml:space="preserve"> Estado de</w:t>
      </w:r>
      <w:r w:rsidRPr="003F5B65">
        <w:rPr>
          <w:rFonts w:ascii="Times New Roman" w:hAnsi="Times New Roman" w:cs="Times New Roman"/>
          <w:sz w:val="24"/>
          <w:szCs w:val="24"/>
        </w:rPr>
        <w:t xml:space="preserve"> Planejamento e Gestão (SEPLAG), Secretaria de Estado da Fazenda (SEFAZ), Secretaria de </w:t>
      </w:r>
      <w:r>
        <w:rPr>
          <w:rFonts w:ascii="Times New Roman" w:hAnsi="Times New Roman" w:cs="Times New Roman"/>
          <w:sz w:val="24"/>
          <w:szCs w:val="24"/>
        </w:rPr>
        <w:t xml:space="preserve">Estado de </w:t>
      </w:r>
      <w:r w:rsidRPr="003F5B65">
        <w:rPr>
          <w:rFonts w:ascii="Times New Roman" w:hAnsi="Times New Roman" w:cs="Times New Roman"/>
          <w:sz w:val="24"/>
          <w:szCs w:val="24"/>
        </w:rPr>
        <w:t xml:space="preserve">Saúde (SESACRE), Serviço de Água e Esgoto do Estado do Acre (SANEACRE), Instituto de Previdência do Estado do Acre </w:t>
      </w:r>
      <w:r w:rsidR="009B673A">
        <w:rPr>
          <w:rFonts w:ascii="Times New Roman" w:hAnsi="Times New Roman" w:cs="Times New Roman"/>
          <w:sz w:val="24"/>
          <w:szCs w:val="24"/>
        </w:rPr>
        <w:t>(</w:t>
      </w:r>
      <w:proofErr w:type="spellStart"/>
      <w:r w:rsidR="009B673A" w:rsidRPr="003F5B65">
        <w:rPr>
          <w:rFonts w:ascii="Times New Roman" w:hAnsi="Times New Roman" w:cs="Times New Roman"/>
          <w:sz w:val="24"/>
          <w:szCs w:val="24"/>
        </w:rPr>
        <w:t>Acreprevicência</w:t>
      </w:r>
      <w:proofErr w:type="spellEnd"/>
      <w:r w:rsidR="009B673A">
        <w:rPr>
          <w:rFonts w:ascii="Times New Roman" w:hAnsi="Times New Roman" w:cs="Times New Roman"/>
          <w:sz w:val="24"/>
          <w:szCs w:val="24"/>
        </w:rPr>
        <w:t>)</w:t>
      </w:r>
      <w:r w:rsidRPr="003F5B65">
        <w:rPr>
          <w:rFonts w:ascii="Times New Roman" w:hAnsi="Times New Roman" w:cs="Times New Roman"/>
          <w:sz w:val="24"/>
          <w:szCs w:val="24"/>
        </w:rPr>
        <w:t>, Secretaria de Estado de Assistência Social dos Direitos Humanos e de Políticas para Mulheres (SEASDHM), Secretaria de Estado da Educação, Cultura e Esportes (SEE), Controladoria Geral do Estado do Acre (CGE), e Procuradoria Geral do Estado do Acre (PGE).</w:t>
      </w:r>
    </w:p>
    <w:p w14:paraId="5BD4383F" w14:textId="561D06D0" w:rsidR="00F952DA" w:rsidRPr="00F952DA" w:rsidRDefault="003F5B65" w:rsidP="00AB6B4A">
      <w:pPr>
        <w:autoSpaceDE w:val="0"/>
        <w:autoSpaceDN w:val="0"/>
        <w:adjustRightInd w:val="0"/>
        <w:spacing w:before="120" w:line="276" w:lineRule="auto"/>
        <w:jc w:val="both"/>
        <w:rPr>
          <w:rFonts w:ascii="Times New Roman" w:hAnsi="Times New Roman" w:cs="Times New Roman"/>
          <w:sz w:val="24"/>
          <w:szCs w:val="24"/>
        </w:rPr>
      </w:pPr>
      <w:r>
        <w:rPr>
          <w:rFonts w:ascii="Times New Roman" w:hAnsi="Times New Roman" w:cs="Times New Roman"/>
          <w:sz w:val="24"/>
          <w:szCs w:val="24"/>
        </w:rPr>
        <w:t>Conforme demonstrado abaixo, o</w:t>
      </w:r>
      <w:r w:rsidR="00A14B9E" w:rsidRPr="00A14B9E">
        <w:rPr>
          <w:rFonts w:ascii="Times New Roman" w:hAnsi="Times New Roman" w:cs="Times New Roman"/>
          <w:sz w:val="24"/>
          <w:szCs w:val="24"/>
        </w:rPr>
        <w:t xml:space="preserve"> Projeto está estruturad</w:t>
      </w:r>
      <w:r w:rsidR="00AB1236">
        <w:rPr>
          <w:rFonts w:ascii="Times New Roman" w:hAnsi="Times New Roman" w:cs="Times New Roman"/>
          <w:sz w:val="24"/>
          <w:szCs w:val="24"/>
        </w:rPr>
        <w:t>o</w:t>
      </w:r>
      <w:r w:rsidR="00A14B9E" w:rsidRPr="00A14B9E">
        <w:rPr>
          <w:rFonts w:ascii="Times New Roman" w:hAnsi="Times New Roman" w:cs="Times New Roman"/>
          <w:sz w:val="24"/>
          <w:szCs w:val="24"/>
        </w:rPr>
        <w:t xml:space="preserve"> em </w:t>
      </w:r>
      <w:r>
        <w:rPr>
          <w:rFonts w:ascii="Times New Roman" w:hAnsi="Times New Roman" w:cs="Times New Roman"/>
          <w:sz w:val="24"/>
          <w:szCs w:val="24"/>
        </w:rPr>
        <w:t>três</w:t>
      </w:r>
      <w:r w:rsidR="00A14B9E" w:rsidRPr="00A14B9E">
        <w:rPr>
          <w:rFonts w:ascii="Times New Roman" w:hAnsi="Times New Roman" w:cs="Times New Roman"/>
          <w:sz w:val="24"/>
          <w:szCs w:val="24"/>
        </w:rPr>
        <w:t xml:space="preserve"> componentes</w:t>
      </w:r>
      <w:r>
        <w:rPr>
          <w:rFonts w:ascii="Times New Roman" w:hAnsi="Times New Roman" w:cs="Times New Roman"/>
          <w:sz w:val="24"/>
          <w:szCs w:val="24"/>
        </w:rPr>
        <w:t xml:space="preserve"> e nove subcomponente</w:t>
      </w:r>
      <w:r w:rsidR="00DD5898" w:rsidRPr="00FA2630">
        <w:rPr>
          <w:rFonts w:ascii="Times New Roman" w:hAnsi="Times New Roman" w:cs="Times New Roman"/>
          <w:sz w:val="24"/>
          <w:szCs w:val="24"/>
        </w:rPr>
        <w:t>.</w:t>
      </w:r>
      <w:r w:rsidR="002C3743">
        <w:rPr>
          <w:rFonts w:ascii="Times New Roman" w:hAnsi="Times New Roman" w:cs="Times New Roman"/>
          <w:sz w:val="24"/>
          <w:szCs w:val="24"/>
        </w:rPr>
        <w:t xml:space="preserve"> Os</w:t>
      </w:r>
      <w:r w:rsidR="00F952DA">
        <w:rPr>
          <w:rFonts w:ascii="Times New Roman" w:hAnsi="Times New Roman" w:cs="Times New Roman"/>
          <w:sz w:val="24"/>
          <w:szCs w:val="24"/>
        </w:rPr>
        <w:t xml:space="preserve"> </w:t>
      </w:r>
      <w:r w:rsidR="00F952DA" w:rsidRPr="00F952DA">
        <w:rPr>
          <w:rFonts w:ascii="Times New Roman" w:hAnsi="Times New Roman" w:cs="Times New Roman"/>
          <w:sz w:val="24"/>
          <w:szCs w:val="24"/>
        </w:rPr>
        <w:t>setores estratégic</w:t>
      </w:r>
      <w:r w:rsidR="00F952DA">
        <w:rPr>
          <w:rFonts w:ascii="Times New Roman" w:hAnsi="Times New Roman" w:cs="Times New Roman"/>
          <w:sz w:val="24"/>
          <w:szCs w:val="24"/>
        </w:rPr>
        <w:t xml:space="preserve">os </w:t>
      </w:r>
      <w:r w:rsidR="002C3743">
        <w:rPr>
          <w:rFonts w:ascii="Times New Roman" w:hAnsi="Times New Roman" w:cs="Times New Roman"/>
          <w:sz w:val="24"/>
          <w:szCs w:val="24"/>
        </w:rPr>
        <w:t xml:space="preserve">apoiados no Componente II são </w:t>
      </w:r>
      <w:r w:rsidR="00F952DA">
        <w:rPr>
          <w:rFonts w:ascii="Times New Roman" w:hAnsi="Times New Roman" w:cs="Times New Roman"/>
          <w:sz w:val="24"/>
          <w:szCs w:val="24"/>
        </w:rPr>
        <w:t>saúde</w:t>
      </w:r>
      <w:r w:rsidR="00AB6B4A">
        <w:rPr>
          <w:rFonts w:ascii="Times New Roman" w:hAnsi="Times New Roman" w:cs="Times New Roman"/>
          <w:sz w:val="24"/>
          <w:szCs w:val="24"/>
        </w:rPr>
        <w:t>, educação e</w:t>
      </w:r>
      <w:r w:rsidR="00F952DA">
        <w:rPr>
          <w:rFonts w:ascii="Times New Roman" w:hAnsi="Times New Roman" w:cs="Times New Roman"/>
          <w:sz w:val="24"/>
          <w:szCs w:val="24"/>
        </w:rPr>
        <w:t xml:space="preserve"> assistência social, </w:t>
      </w:r>
      <w:r w:rsidR="00F952DA" w:rsidRPr="00F952DA">
        <w:rPr>
          <w:rFonts w:ascii="Times New Roman" w:hAnsi="Times New Roman" w:cs="Times New Roman"/>
          <w:sz w:val="24"/>
          <w:szCs w:val="24"/>
        </w:rPr>
        <w:t>com foco nos sistemas de gestão de maior prioridade que podem impactar na eficiência da alocação de recursos.</w:t>
      </w:r>
    </w:p>
    <w:p w14:paraId="2260CC3C" w14:textId="77777777" w:rsidR="00EE7CEB" w:rsidRDefault="00EE7CEB" w:rsidP="002C3743">
      <w:pPr>
        <w:autoSpaceDE w:val="0"/>
        <w:autoSpaceDN w:val="0"/>
        <w:adjustRightInd w:val="0"/>
        <w:spacing w:after="0" w:line="276" w:lineRule="auto"/>
        <w:jc w:val="both"/>
        <w:rPr>
          <w:rFonts w:ascii="Times New Roman" w:hAnsi="Times New Roman" w:cs="Times New Roman"/>
          <w:b/>
          <w:sz w:val="24"/>
          <w:szCs w:val="24"/>
        </w:rPr>
      </w:pPr>
    </w:p>
    <w:p w14:paraId="21FE4CA2" w14:textId="07EACEC1" w:rsidR="00070FD5" w:rsidRPr="00AB1236" w:rsidRDefault="002C3743" w:rsidP="002C3743">
      <w:pPr>
        <w:autoSpaceDE w:val="0"/>
        <w:autoSpaceDN w:val="0"/>
        <w:adjustRightInd w:val="0"/>
        <w:spacing w:after="0" w:line="276" w:lineRule="auto"/>
        <w:jc w:val="both"/>
        <w:rPr>
          <w:rFonts w:ascii="Times New Roman" w:hAnsi="Times New Roman" w:cs="Times New Roman"/>
          <w:b/>
          <w:sz w:val="24"/>
          <w:szCs w:val="24"/>
        </w:rPr>
      </w:pPr>
      <w:r w:rsidRPr="00AB1236">
        <w:rPr>
          <w:rFonts w:ascii="Times New Roman" w:hAnsi="Times New Roman" w:cs="Times New Roman"/>
          <w:b/>
          <w:sz w:val="24"/>
          <w:szCs w:val="24"/>
        </w:rPr>
        <w:t>Estrutura componentes de subcomponentes</w:t>
      </w:r>
      <w:r w:rsidR="00EE7CEB" w:rsidRPr="00AB1236">
        <w:rPr>
          <w:rFonts w:ascii="Times New Roman" w:hAnsi="Times New Roman" w:cs="Times New Roman"/>
          <w:b/>
          <w:sz w:val="24"/>
          <w:szCs w:val="24"/>
        </w:rPr>
        <w:t xml:space="preserve"> do </w:t>
      </w:r>
      <w:proofErr w:type="spellStart"/>
      <w:r w:rsidR="00AB1236" w:rsidRPr="00AB1236">
        <w:rPr>
          <w:rFonts w:ascii="Times New Roman" w:hAnsi="Times New Roman" w:cs="Times New Roman"/>
          <w:b/>
          <w:sz w:val="24"/>
          <w:szCs w:val="24"/>
        </w:rPr>
        <w:t>Progestão</w:t>
      </w:r>
      <w:proofErr w:type="spellEnd"/>
      <w:r w:rsidR="00AB1236" w:rsidRPr="00AB1236">
        <w:rPr>
          <w:rFonts w:ascii="Times New Roman" w:hAnsi="Times New Roman" w:cs="Times New Roman"/>
          <w:b/>
          <w:sz w:val="24"/>
          <w:szCs w:val="24"/>
        </w:rPr>
        <w:t xml:space="preserve"> Acre</w:t>
      </w:r>
      <w:r w:rsidRPr="00AB1236">
        <w:rPr>
          <w:rFonts w:ascii="Times New Roman" w:hAnsi="Times New Roman" w:cs="Times New Roman"/>
          <w:b/>
          <w:sz w:val="24"/>
          <w:szCs w:val="24"/>
        </w:rPr>
        <w:t>:</w:t>
      </w:r>
    </w:p>
    <w:p w14:paraId="3C824F54" w14:textId="77777777" w:rsidR="00A579A1" w:rsidRPr="002C3743" w:rsidRDefault="00A579A1" w:rsidP="002C3743">
      <w:pPr>
        <w:pStyle w:val="PargrafodaLista"/>
        <w:numPr>
          <w:ilvl w:val="0"/>
          <w:numId w:val="6"/>
        </w:numPr>
        <w:spacing w:after="0" w:line="276" w:lineRule="auto"/>
        <w:ind w:left="426" w:hanging="284"/>
        <w:rPr>
          <w:rFonts w:ascii="Times New Roman" w:hAnsi="Times New Roman" w:cs="Times New Roman"/>
          <w:sz w:val="24"/>
          <w:szCs w:val="24"/>
          <w:u w:val="single"/>
        </w:rPr>
      </w:pPr>
      <w:r w:rsidRPr="002C3743">
        <w:rPr>
          <w:rFonts w:ascii="Times New Roman" w:hAnsi="Times New Roman" w:cs="Times New Roman"/>
          <w:sz w:val="24"/>
          <w:szCs w:val="24"/>
          <w:u w:val="single"/>
        </w:rPr>
        <w:t>Componente 1: Sistemas de gestão para todo o governo</w:t>
      </w:r>
    </w:p>
    <w:p w14:paraId="6E2A2F91" w14:textId="6E969906" w:rsidR="00A579A1" w:rsidRPr="002C3743" w:rsidRDefault="00A579A1" w:rsidP="00AB1236">
      <w:pPr>
        <w:pStyle w:val="PargrafodaLista"/>
        <w:numPr>
          <w:ilvl w:val="1"/>
          <w:numId w:val="38"/>
        </w:numPr>
        <w:spacing w:after="0" w:line="276" w:lineRule="auto"/>
        <w:ind w:left="993" w:hanging="426"/>
        <w:rPr>
          <w:rFonts w:ascii="Times New Roman" w:hAnsi="Times New Roman" w:cs="Times New Roman"/>
          <w:sz w:val="24"/>
          <w:szCs w:val="24"/>
        </w:rPr>
      </w:pPr>
      <w:r w:rsidRPr="002C3743">
        <w:rPr>
          <w:rFonts w:ascii="Times New Roman" w:hAnsi="Times New Roman" w:cs="Times New Roman"/>
          <w:sz w:val="24"/>
          <w:szCs w:val="24"/>
        </w:rPr>
        <w:t>Subcomponente 1</w:t>
      </w:r>
      <w:r w:rsidR="00296E65">
        <w:rPr>
          <w:rFonts w:ascii="Times New Roman" w:hAnsi="Times New Roman" w:cs="Times New Roman"/>
          <w:sz w:val="24"/>
          <w:szCs w:val="24"/>
        </w:rPr>
        <w:t>.1</w:t>
      </w:r>
      <w:r w:rsidRPr="002C3743">
        <w:rPr>
          <w:rFonts w:ascii="Times New Roman" w:hAnsi="Times New Roman" w:cs="Times New Roman"/>
          <w:sz w:val="24"/>
          <w:szCs w:val="24"/>
        </w:rPr>
        <w:t>: Recursos Humanos</w:t>
      </w:r>
    </w:p>
    <w:p w14:paraId="636FB6A6" w14:textId="61571819" w:rsidR="00A579A1" w:rsidRPr="002C3743" w:rsidRDefault="00A579A1" w:rsidP="00AB1236">
      <w:pPr>
        <w:pStyle w:val="PargrafodaLista"/>
        <w:numPr>
          <w:ilvl w:val="1"/>
          <w:numId w:val="38"/>
        </w:numPr>
        <w:spacing w:after="0" w:line="276" w:lineRule="auto"/>
        <w:ind w:left="993" w:hanging="426"/>
        <w:rPr>
          <w:rFonts w:ascii="Times New Roman" w:hAnsi="Times New Roman" w:cs="Times New Roman"/>
          <w:sz w:val="24"/>
          <w:szCs w:val="24"/>
        </w:rPr>
      </w:pPr>
      <w:r w:rsidRPr="002C3743">
        <w:rPr>
          <w:rFonts w:ascii="Times New Roman" w:hAnsi="Times New Roman" w:cs="Times New Roman"/>
          <w:sz w:val="24"/>
          <w:szCs w:val="24"/>
        </w:rPr>
        <w:t xml:space="preserve">Subcomponente </w:t>
      </w:r>
      <w:r w:rsidR="00296E65">
        <w:rPr>
          <w:rFonts w:ascii="Times New Roman" w:hAnsi="Times New Roman" w:cs="Times New Roman"/>
          <w:sz w:val="24"/>
          <w:szCs w:val="24"/>
        </w:rPr>
        <w:t>1.2</w:t>
      </w:r>
      <w:r w:rsidRPr="002C3743">
        <w:rPr>
          <w:rFonts w:ascii="Times New Roman" w:hAnsi="Times New Roman" w:cs="Times New Roman"/>
          <w:sz w:val="24"/>
          <w:szCs w:val="24"/>
        </w:rPr>
        <w:t>: Previdência</w:t>
      </w:r>
    </w:p>
    <w:p w14:paraId="4FBEEA93" w14:textId="0B5C82D4" w:rsidR="00A579A1" w:rsidRPr="002C3743" w:rsidRDefault="00A579A1" w:rsidP="00AB1236">
      <w:pPr>
        <w:pStyle w:val="PargrafodaLista"/>
        <w:numPr>
          <w:ilvl w:val="1"/>
          <w:numId w:val="38"/>
        </w:numPr>
        <w:spacing w:after="0" w:line="276" w:lineRule="auto"/>
        <w:ind w:left="993" w:hanging="426"/>
        <w:rPr>
          <w:rFonts w:ascii="Times New Roman" w:hAnsi="Times New Roman" w:cs="Times New Roman"/>
          <w:sz w:val="24"/>
          <w:szCs w:val="24"/>
        </w:rPr>
      </w:pPr>
      <w:r w:rsidRPr="002C3743">
        <w:rPr>
          <w:rFonts w:ascii="Times New Roman" w:hAnsi="Times New Roman" w:cs="Times New Roman"/>
          <w:sz w:val="24"/>
          <w:szCs w:val="24"/>
        </w:rPr>
        <w:t xml:space="preserve">Subcomponente </w:t>
      </w:r>
      <w:r w:rsidR="00296E65">
        <w:rPr>
          <w:rFonts w:ascii="Times New Roman" w:hAnsi="Times New Roman" w:cs="Times New Roman"/>
          <w:sz w:val="24"/>
          <w:szCs w:val="24"/>
        </w:rPr>
        <w:t>1.3</w:t>
      </w:r>
      <w:r w:rsidRPr="002C3743">
        <w:rPr>
          <w:rFonts w:ascii="Times New Roman" w:hAnsi="Times New Roman" w:cs="Times New Roman"/>
          <w:sz w:val="24"/>
          <w:szCs w:val="24"/>
        </w:rPr>
        <w:t>: Compras Públicas</w:t>
      </w:r>
    </w:p>
    <w:p w14:paraId="6A39F54C" w14:textId="7713BC01" w:rsidR="00A579A1" w:rsidRPr="002C3743" w:rsidRDefault="00A579A1" w:rsidP="00AB1236">
      <w:pPr>
        <w:pStyle w:val="PargrafodaLista"/>
        <w:numPr>
          <w:ilvl w:val="1"/>
          <w:numId w:val="38"/>
        </w:numPr>
        <w:spacing w:after="0" w:line="276" w:lineRule="auto"/>
        <w:ind w:left="993" w:hanging="426"/>
        <w:rPr>
          <w:rFonts w:ascii="Times New Roman" w:hAnsi="Times New Roman" w:cs="Times New Roman"/>
          <w:sz w:val="24"/>
          <w:szCs w:val="24"/>
        </w:rPr>
      </w:pPr>
      <w:r w:rsidRPr="002C3743">
        <w:rPr>
          <w:rFonts w:ascii="Times New Roman" w:hAnsi="Times New Roman" w:cs="Times New Roman"/>
          <w:sz w:val="24"/>
          <w:szCs w:val="24"/>
        </w:rPr>
        <w:t xml:space="preserve">Subcomponente </w:t>
      </w:r>
      <w:r w:rsidR="00296E65">
        <w:rPr>
          <w:rFonts w:ascii="Times New Roman" w:hAnsi="Times New Roman" w:cs="Times New Roman"/>
          <w:sz w:val="24"/>
          <w:szCs w:val="24"/>
        </w:rPr>
        <w:t>1.4</w:t>
      </w:r>
      <w:r w:rsidRPr="002C3743">
        <w:rPr>
          <w:rFonts w:ascii="Times New Roman" w:hAnsi="Times New Roman" w:cs="Times New Roman"/>
          <w:sz w:val="24"/>
          <w:szCs w:val="24"/>
        </w:rPr>
        <w:t>: Investimentos, transferências, dívida pública e gestão de caixa</w:t>
      </w:r>
    </w:p>
    <w:p w14:paraId="4C845407" w14:textId="4B206D05" w:rsidR="00A579A1" w:rsidRPr="002C3743" w:rsidRDefault="00A579A1" w:rsidP="00AB1236">
      <w:pPr>
        <w:pStyle w:val="PargrafodaLista"/>
        <w:numPr>
          <w:ilvl w:val="1"/>
          <w:numId w:val="38"/>
        </w:numPr>
        <w:spacing w:after="0" w:line="276" w:lineRule="auto"/>
        <w:ind w:left="993" w:hanging="426"/>
        <w:rPr>
          <w:rFonts w:ascii="Times New Roman" w:hAnsi="Times New Roman" w:cs="Times New Roman"/>
          <w:sz w:val="24"/>
          <w:szCs w:val="24"/>
        </w:rPr>
      </w:pPr>
      <w:r w:rsidRPr="002C3743">
        <w:rPr>
          <w:rFonts w:ascii="Times New Roman" w:hAnsi="Times New Roman" w:cs="Times New Roman"/>
          <w:sz w:val="24"/>
          <w:szCs w:val="24"/>
        </w:rPr>
        <w:t xml:space="preserve">Subcomponente </w:t>
      </w:r>
      <w:r w:rsidR="00296E65">
        <w:rPr>
          <w:rFonts w:ascii="Times New Roman" w:hAnsi="Times New Roman" w:cs="Times New Roman"/>
          <w:sz w:val="24"/>
          <w:szCs w:val="24"/>
        </w:rPr>
        <w:t>1.5</w:t>
      </w:r>
      <w:r w:rsidRPr="002C3743">
        <w:rPr>
          <w:rFonts w:ascii="Times New Roman" w:hAnsi="Times New Roman" w:cs="Times New Roman"/>
          <w:sz w:val="24"/>
          <w:szCs w:val="24"/>
        </w:rPr>
        <w:t>: Empresas Estatais</w:t>
      </w:r>
      <w:r w:rsidR="00AC56A7" w:rsidRPr="002C3743">
        <w:rPr>
          <w:rFonts w:ascii="Times New Roman" w:hAnsi="Times New Roman" w:cs="Times New Roman"/>
          <w:sz w:val="24"/>
          <w:szCs w:val="24"/>
        </w:rPr>
        <w:t xml:space="preserve"> </w:t>
      </w:r>
    </w:p>
    <w:p w14:paraId="0B986E35" w14:textId="36033FFE" w:rsidR="00A579A1" w:rsidRDefault="00A579A1" w:rsidP="00AB1236">
      <w:pPr>
        <w:pStyle w:val="PargrafodaLista"/>
        <w:numPr>
          <w:ilvl w:val="1"/>
          <w:numId w:val="38"/>
        </w:numPr>
        <w:spacing w:after="0" w:line="276" w:lineRule="auto"/>
        <w:ind w:left="993" w:hanging="426"/>
        <w:rPr>
          <w:rFonts w:ascii="Times New Roman" w:hAnsi="Times New Roman" w:cs="Times New Roman"/>
          <w:sz w:val="24"/>
          <w:szCs w:val="24"/>
        </w:rPr>
      </w:pPr>
      <w:r w:rsidRPr="002C3743">
        <w:rPr>
          <w:rFonts w:ascii="Times New Roman" w:hAnsi="Times New Roman" w:cs="Times New Roman"/>
          <w:sz w:val="24"/>
          <w:szCs w:val="24"/>
        </w:rPr>
        <w:t xml:space="preserve">Subcomponente </w:t>
      </w:r>
      <w:r w:rsidR="00296E65">
        <w:rPr>
          <w:rFonts w:ascii="Times New Roman" w:hAnsi="Times New Roman" w:cs="Times New Roman"/>
          <w:sz w:val="24"/>
          <w:szCs w:val="24"/>
        </w:rPr>
        <w:t>1.6</w:t>
      </w:r>
      <w:r w:rsidRPr="002C3743">
        <w:rPr>
          <w:rFonts w:ascii="Times New Roman" w:hAnsi="Times New Roman" w:cs="Times New Roman"/>
          <w:sz w:val="24"/>
          <w:szCs w:val="24"/>
        </w:rPr>
        <w:t>: Gestão Patrimonial</w:t>
      </w:r>
    </w:p>
    <w:p w14:paraId="65E0263F" w14:textId="77777777" w:rsidR="002C3743" w:rsidRPr="002C3743" w:rsidRDefault="002C3743" w:rsidP="002C3743">
      <w:pPr>
        <w:pStyle w:val="PargrafodaLista"/>
        <w:spacing w:after="0" w:line="240" w:lineRule="auto"/>
        <w:ind w:left="1276"/>
        <w:rPr>
          <w:rFonts w:ascii="Times New Roman" w:hAnsi="Times New Roman" w:cs="Times New Roman"/>
          <w:sz w:val="16"/>
          <w:szCs w:val="16"/>
        </w:rPr>
      </w:pPr>
    </w:p>
    <w:p w14:paraId="71C89CAD" w14:textId="77777777" w:rsidR="00A579A1" w:rsidRPr="002C3743" w:rsidRDefault="00A579A1" w:rsidP="002C3743">
      <w:pPr>
        <w:pStyle w:val="PargrafodaLista"/>
        <w:numPr>
          <w:ilvl w:val="0"/>
          <w:numId w:val="6"/>
        </w:numPr>
        <w:spacing w:after="0" w:line="276" w:lineRule="auto"/>
        <w:ind w:left="426" w:hanging="284"/>
        <w:rPr>
          <w:rFonts w:ascii="Times New Roman" w:hAnsi="Times New Roman" w:cs="Times New Roman"/>
          <w:sz w:val="24"/>
          <w:szCs w:val="24"/>
          <w:u w:val="single"/>
        </w:rPr>
      </w:pPr>
      <w:r w:rsidRPr="002C3743">
        <w:rPr>
          <w:rFonts w:ascii="Times New Roman" w:hAnsi="Times New Roman" w:cs="Times New Roman"/>
          <w:sz w:val="24"/>
          <w:szCs w:val="24"/>
          <w:u w:val="single"/>
        </w:rPr>
        <w:t>Componente 2: Sistemas de gestão estratégicos para as setoriais</w:t>
      </w:r>
    </w:p>
    <w:p w14:paraId="382F863E" w14:textId="69D684E0" w:rsidR="00A579A1" w:rsidRPr="002C3743" w:rsidRDefault="00296E65" w:rsidP="00AB1236">
      <w:pPr>
        <w:pStyle w:val="PargrafodaLista"/>
        <w:numPr>
          <w:ilvl w:val="1"/>
          <w:numId w:val="38"/>
        </w:numPr>
        <w:spacing w:after="0" w:line="276" w:lineRule="auto"/>
        <w:ind w:left="993" w:hanging="426"/>
        <w:rPr>
          <w:rFonts w:ascii="Times New Roman" w:hAnsi="Times New Roman" w:cs="Times New Roman"/>
          <w:sz w:val="24"/>
          <w:szCs w:val="24"/>
        </w:rPr>
      </w:pPr>
      <w:r>
        <w:rPr>
          <w:rFonts w:ascii="Times New Roman" w:hAnsi="Times New Roman" w:cs="Times New Roman"/>
          <w:sz w:val="24"/>
          <w:szCs w:val="24"/>
        </w:rPr>
        <w:t>Subcomponente 2.1</w:t>
      </w:r>
      <w:r w:rsidR="00A579A1" w:rsidRPr="002C3743">
        <w:rPr>
          <w:rFonts w:ascii="Times New Roman" w:hAnsi="Times New Roman" w:cs="Times New Roman"/>
          <w:sz w:val="24"/>
          <w:szCs w:val="24"/>
        </w:rPr>
        <w:t>: Saúde</w:t>
      </w:r>
    </w:p>
    <w:p w14:paraId="123DD9DC" w14:textId="5B0AFB51" w:rsidR="00A579A1" w:rsidRPr="002C3743" w:rsidRDefault="00296E65" w:rsidP="00AB1236">
      <w:pPr>
        <w:pStyle w:val="PargrafodaLista"/>
        <w:numPr>
          <w:ilvl w:val="1"/>
          <w:numId w:val="38"/>
        </w:numPr>
        <w:spacing w:after="0" w:line="276" w:lineRule="auto"/>
        <w:ind w:left="993" w:hanging="426"/>
        <w:rPr>
          <w:rFonts w:ascii="Times New Roman" w:hAnsi="Times New Roman" w:cs="Times New Roman"/>
          <w:sz w:val="24"/>
          <w:szCs w:val="24"/>
        </w:rPr>
      </w:pPr>
      <w:r>
        <w:rPr>
          <w:rFonts w:ascii="Times New Roman" w:hAnsi="Times New Roman" w:cs="Times New Roman"/>
          <w:sz w:val="24"/>
          <w:szCs w:val="24"/>
        </w:rPr>
        <w:t>Subcomponente 2.2</w:t>
      </w:r>
      <w:r w:rsidR="00A579A1" w:rsidRPr="002C3743">
        <w:rPr>
          <w:rFonts w:ascii="Times New Roman" w:hAnsi="Times New Roman" w:cs="Times New Roman"/>
          <w:sz w:val="24"/>
          <w:szCs w:val="24"/>
        </w:rPr>
        <w:t>: Educação</w:t>
      </w:r>
    </w:p>
    <w:p w14:paraId="0FB4130C" w14:textId="4F583CF9" w:rsidR="006577BE" w:rsidRDefault="00A579A1" w:rsidP="00AB1236">
      <w:pPr>
        <w:pStyle w:val="PargrafodaLista"/>
        <w:numPr>
          <w:ilvl w:val="1"/>
          <w:numId w:val="38"/>
        </w:numPr>
        <w:spacing w:after="0" w:line="276" w:lineRule="auto"/>
        <w:ind w:left="993" w:hanging="426"/>
        <w:rPr>
          <w:rFonts w:ascii="Times New Roman" w:hAnsi="Times New Roman" w:cs="Times New Roman"/>
          <w:sz w:val="24"/>
          <w:szCs w:val="24"/>
        </w:rPr>
      </w:pPr>
      <w:r w:rsidRPr="002C3743">
        <w:rPr>
          <w:rFonts w:ascii="Times New Roman" w:hAnsi="Times New Roman" w:cs="Times New Roman"/>
          <w:sz w:val="24"/>
          <w:szCs w:val="24"/>
        </w:rPr>
        <w:t xml:space="preserve">Subcomponente </w:t>
      </w:r>
      <w:r w:rsidR="00296E65">
        <w:rPr>
          <w:rFonts w:ascii="Times New Roman" w:hAnsi="Times New Roman" w:cs="Times New Roman"/>
          <w:sz w:val="24"/>
          <w:szCs w:val="24"/>
        </w:rPr>
        <w:t>2.</w:t>
      </w:r>
      <w:r w:rsidRPr="002C3743">
        <w:rPr>
          <w:rFonts w:ascii="Times New Roman" w:hAnsi="Times New Roman" w:cs="Times New Roman"/>
          <w:sz w:val="24"/>
          <w:szCs w:val="24"/>
        </w:rPr>
        <w:t>3: Assistência Social</w:t>
      </w:r>
    </w:p>
    <w:p w14:paraId="63282E4E" w14:textId="77777777" w:rsidR="002C3743" w:rsidRPr="002C3743" w:rsidRDefault="002C3743" w:rsidP="002C3743">
      <w:pPr>
        <w:pStyle w:val="PargrafodaLista"/>
        <w:spacing w:after="0" w:line="240" w:lineRule="auto"/>
        <w:ind w:left="1276"/>
        <w:rPr>
          <w:rFonts w:ascii="Times New Roman" w:hAnsi="Times New Roman" w:cs="Times New Roman"/>
          <w:sz w:val="16"/>
          <w:szCs w:val="16"/>
        </w:rPr>
      </w:pPr>
    </w:p>
    <w:p w14:paraId="2491BDF6" w14:textId="1F5580BD" w:rsidR="00A579A1" w:rsidRPr="002C3743" w:rsidRDefault="00A579A1" w:rsidP="002C3743">
      <w:pPr>
        <w:pStyle w:val="PargrafodaLista"/>
        <w:numPr>
          <w:ilvl w:val="0"/>
          <w:numId w:val="6"/>
        </w:numPr>
        <w:spacing w:after="0" w:line="240" w:lineRule="auto"/>
        <w:ind w:left="426" w:hanging="284"/>
        <w:rPr>
          <w:rFonts w:ascii="Times New Roman" w:hAnsi="Times New Roman" w:cs="Times New Roman"/>
          <w:sz w:val="24"/>
          <w:szCs w:val="24"/>
          <w:u w:val="single"/>
        </w:rPr>
      </w:pPr>
      <w:r w:rsidRPr="002C3743">
        <w:rPr>
          <w:rFonts w:ascii="Times New Roman" w:hAnsi="Times New Roman" w:cs="Times New Roman"/>
          <w:sz w:val="24"/>
          <w:szCs w:val="24"/>
          <w:u w:val="single"/>
        </w:rPr>
        <w:t xml:space="preserve">Componente 3: Gestão do </w:t>
      </w:r>
      <w:r w:rsidR="0012419E" w:rsidRPr="002C3743">
        <w:rPr>
          <w:rFonts w:ascii="Times New Roman" w:hAnsi="Times New Roman" w:cs="Times New Roman"/>
          <w:sz w:val="24"/>
          <w:szCs w:val="24"/>
          <w:u w:val="single"/>
        </w:rPr>
        <w:t xml:space="preserve">projeto </w:t>
      </w:r>
      <w:r w:rsidRPr="002C3743">
        <w:rPr>
          <w:rFonts w:ascii="Times New Roman" w:hAnsi="Times New Roman" w:cs="Times New Roman"/>
          <w:sz w:val="24"/>
          <w:szCs w:val="24"/>
          <w:u w:val="single"/>
        </w:rPr>
        <w:t xml:space="preserve">e da </w:t>
      </w:r>
      <w:r w:rsidR="0012419E" w:rsidRPr="002C3743">
        <w:rPr>
          <w:rFonts w:ascii="Times New Roman" w:hAnsi="Times New Roman" w:cs="Times New Roman"/>
          <w:sz w:val="24"/>
          <w:szCs w:val="24"/>
          <w:u w:val="single"/>
        </w:rPr>
        <w:t>mudança</w:t>
      </w:r>
    </w:p>
    <w:p w14:paraId="4ED508AD" w14:textId="169A0EAE" w:rsidR="006546B4" w:rsidRDefault="00D06492" w:rsidP="00D06492">
      <w:pPr>
        <w:pStyle w:val="PargrafodaLista"/>
        <w:numPr>
          <w:ilvl w:val="1"/>
          <w:numId w:val="38"/>
        </w:numPr>
        <w:spacing w:after="0" w:line="276" w:lineRule="auto"/>
        <w:ind w:left="993" w:hanging="426"/>
        <w:rPr>
          <w:rFonts w:ascii="Times New Roman" w:hAnsi="Times New Roman" w:cs="Times New Roman"/>
          <w:sz w:val="24"/>
          <w:szCs w:val="24"/>
        </w:rPr>
      </w:pPr>
      <w:r w:rsidRPr="00D06492">
        <w:rPr>
          <w:rFonts w:ascii="Times New Roman" w:hAnsi="Times New Roman" w:cs="Times New Roman"/>
          <w:sz w:val="24"/>
          <w:szCs w:val="24"/>
        </w:rPr>
        <w:t>Subcomponente 3.1: Unidade de Gestão do Projeto</w:t>
      </w:r>
    </w:p>
    <w:p w14:paraId="5E88EF53" w14:textId="33642442" w:rsidR="00D06492" w:rsidRPr="00D06492" w:rsidRDefault="6A186212" w:rsidP="00D06492">
      <w:pPr>
        <w:pStyle w:val="PargrafodaLista"/>
        <w:numPr>
          <w:ilvl w:val="1"/>
          <w:numId w:val="38"/>
        </w:numPr>
        <w:spacing w:after="0" w:line="276" w:lineRule="auto"/>
        <w:ind w:left="993" w:hanging="426"/>
        <w:rPr>
          <w:rFonts w:ascii="Times New Roman" w:hAnsi="Times New Roman" w:cs="Times New Roman"/>
          <w:sz w:val="24"/>
          <w:szCs w:val="24"/>
        </w:rPr>
      </w:pPr>
      <w:r w:rsidRPr="75307517">
        <w:rPr>
          <w:rFonts w:ascii="Times New Roman" w:hAnsi="Times New Roman" w:cs="Times New Roman"/>
          <w:sz w:val="24"/>
          <w:szCs w:val="24"/>
        </w:rPr>
        <w:t>Subcomponente 3.2: Gestão de Mudanças</w:t>
      </w:r>
    </w:p>
    <w:p w14:paraId="43C59C33" w14:textId="3963700D" w:rsidR="00AB1236" w:rsidRPr="00AB1236" w:rsidRDefault="00AB1236" w:rsidP="00EE7CEB">
      <w:pPr>
        <w:autoSpaceDE w:val="0"/>
        <w:autoSpaceDN w:val="0"/>
        <w:adjustRightInd w:val="0"/>
        <w:spacing w:before="120" w:after="120" w:line="276" w:lineRule="auto"/>
        <w:jc w:val="both"/>
        <w:rPr>
          <w:rFonts w:ascii="Times New Roman" w:hAnsi="Times New Roman" w:cs="Times New Roman"/>
          <w:sz w:val="24"/>
          <w:szCs w:val="24"/>
        </w:rPr>
      </w:pPr>
      <w:r w:rsidRPr="00AB1236">
        <w:rPr>
          <w:rFonts w:ascii="Times New Roman" w:hAnsi="Times New Roman" w:cs="Times New Roman"/>
          <w:sz w:val="24"/>
          <w:szCs w:val="24"/>
        </w:rPr>
        <w:t>A seguir, estão identificados</w:t>
      </w:r>
      <w:r>
        <w:rPr>
          <w:rFonts w:ascii="Times New Roman" w:hAnsi="Times New Roman" w:cs="Times New Roman"/>
          <w:sz w:val="24"/>
          <w:szCs w:val="24"/>
        </w:rPr>
        <w:t>, por subcomponente,</w:t>
      </w:r>
      <w:r w:rsidRPr="00AB1236">
        <w:rPr>
          <w:rFonts w:ascii="Times New Roman" w:hAnsi="Times New Roman" w:cs="Times New Roman"/>
          <w:sz w:val="24"/>
          <w:szCs w:val="24"/>
        </w:rPr>
        <w:t xml:space="preserve"> as principais atividades e/ou produtos </w:t>
      </w:r>
      <w:r>
        <w:rPr>
          <w:rFonts w:ascii="Times New Roman" w:hAnsi="Times New Roman" w:cs="Times New Roman"/>
          <w:sz w:val="24"/>
          <w:szCs w:val="24"/>
        </w:rPr>
        <w:t xml:space="preserve">que se planeja implantar com o Projeto </w:t>
      </w:r>
      <w:proofErr w:type="spellStart"/>
      <w:r>
        <w:rPr>
          <w:rFonts w:ascii="Times New Roman" w:hAnsi="Times New Roman" w:cs="Times New Roman"/>
          <w:sz w:val="24"/>
          <w:szCs w:val="24"/>
        </w:rPr>
        <w:t>Progestão</w:t>
      </w:r>
      <w:proofErr w:type="spellEnd"/>
      <w:r>
        <w:rPr>
          <w:rFonts w:ascii="Times New Roman" w:hAnsi="Times New Roman" w:cs="Times New Roman"/>
          <w:sz w:val="24"/>
          <w:szCs w:val="24"/>
        </w:rPr>
        <w:t xml:space="preserve"> Acre</w:t>
      </w:r>
      <w:r w:rsidR="00E168D3">
        <w:rPr>
          <w:rFonts w:ascii="Times New Roman" w:hAnsi="Times New Roman" w:cs="Times New Roman"/>
          <w:sz w:val="24"/>
          <w:szCs w:val="24"/>
        </w:rPr>
        <w:t xml:space="preserve"> e quais órgãos serão responsáveis por sua implementação</w:t>
      </w:r>
      <w:r>
        <w:rPr>
          <w:rFonts w:ascii="Times New Roman" w:hAnsi="Times New Roman" w:cs="Times New Roman"/>
          <w:sz w:val="24"/>
          <w:szCs w:val="24"/>
        </w:rPr>
        <w:t>.</w:t>
      </w:r>
    </w:p>
    <w:p w14:paraId="6D60F188" w14:textId="77777777" w:rsidR="00AB1236" w:rsidRPr="000963CF" w:rsidRDefault="00AB1236" w:rsidP="00EC04D0">
      <w:pPr>
        <w:autoSpaceDE w:val="0"/>
        <w:autoSpaceDN w:val="0"/>
        <w:adjustRightInd w:val="0"/>
        <w:spacing w:after="0" w:line="240" w:lineRule="auto"/>
        <w:jc w:val="both"/>
        <w:rPr>
          <w:rFonts w:ascii="Times New Roman" w:hAnsi="Times New Roman" w:cs="Times New Roman"/>
          <w:sz w:val="20"/>
          <w:szCs w:val="24"/>
        </w:rPr>
      </w:pPr>
    </w:p>
    <w:p w14:paraId="0F0A19FA" w14:textId="6AB654BF" w:rsidR="00070FD5" w:rsidRDefault="00AB1236" w:rsidP="00EE7CEB">
      <w:pPr>
        <w:autoSpaceDE w:val="0"/>
        <w:autoSpaceDN w:val="0"/>
        <w:adjustRightInd w:val="0"/>
        <w:spacing w:before="120" w:after="120" w:line="276" w:lineRule="auto"/>
        <w:jc w:val="both"/>
        <w:rPr>
          <w:rFonts w:ascii="Times New Roman" w:hAnsi="Times New Roman" w:cs="Times New Roman"/>
          <w:b/>
          <w:sz w:val="24"/>
          <w:szCs w:val="24"/>
        </w:rPr>
      </w:pPr>
      <w:r w:rsidRPr="003023B4">
        <w:rPr>
          <w:rFonts w:ascii="Times New Roman" w:hAnsi="Times New Roman" w:cs="Times New Roman"/>
          <w:b/>
          <w:sz w:val="24"/>
          <w:szCs w:val="24"/>
        </w:rPr>
        <w:t>Com</w:t>
      </w:r>
      <w:r>
        <w:rPr>
          <w:rFonts w:ascii="Times New Roman" w:hAnsi="Times New Roman" w:cs="Times New Roman"/>
          <w:b/>
          <w:sz w:val="24"/>
          <w:szCs w:val="24"/>
        </w:rPr>
        <w:t xml:space="preserve">ponente 1: Sistemas </w:t>
      </w:r>
      <w:r w:rsidR="00E168D3">
        <w:rPr>
          <w:rFonts w:ascii="Times New Roman" w:hAnsi="Times New Roman" w:cs="Times New Roman"/>
          <w:b/>
          <w:sz w:val="24"/>
          <w:szCs w:val="24"/>
        </w:rPr>
        <w:t xml:space="preserve">de </w:t>
      </w:r>
      <w:r>
        <w:rPr>
          <w:rFonts w:ascii="Times New Roman" w:hAnsi="Times New Roman" w:cs="Times New Roman"/>
          <w:b/>
          <w:sz w:val="24"/>
          <w:szCs w:val="24"/>
        </w:rPr>
        <w:t xml:space="preserve">Gestão </w:t>
      </w:r>
      <w:r w:rsidR="00E168D3">
        <w:rPr>
          <w:rFonts w:ascii="Times New Roman" w:hAnsi="Times New Roman" w:cs="Times New Roman"/>
          <w:b/>
          <w:sz w:val="24"/>
          <w:szCs w:val="24"/>
        </w:rPr>
        <w:t xml:space="preserve">para todo o </w:t>
      </w:r>
      <w:r>
        <w:rPr>
          <w:rFonts w:ascii="Times New Roman" w:hAnsi="Times New Roman" w:cs="Times New Roman"/>
          <w:b/>
          <w:sz w:val="24"/>
          <w:szCs w:val="24"/>
        </w:rPr>
        <w:t xml:space="preserve">Governo </w:t>
      </w:r>
      <w:r w:rsidR="003371F9" w:rsidRPr="003371F9">
        <w:rPr>
          <w:rFonts w:ascii="Times New Roman" w:hAnsi="Times New Roman" w:cs="Times New Roman"/>
          <w:b/>
          <w:sz w:val="24"/>
          <w:szCs w:val="24"/>
        </w:rPr>
        <w:t>(US$ 3</w:t>
      </w:r>
      <w:r w:rsidR="006D636C">
        <w:rPr>
          <w:rFonts w:ascii="Times New Roman" w:hAnsi="Times New Roman" w:cs="Times New Roman"/>
          <w:b/>
          <w:sz w:val="24"/>
          <w:szCs w:val="24"/>
        </w:rPr>
        <w:t>1</w:t>
      </w:r>
      <w:r w:rsidR="003371F9" w:rsidRPr="003371F9">
        <w:rPr>
          <w:rFonts w:ascii="Times New Roman" w:hAnsi="Times New Roman" w:cs="Times New Roman"/>
          <w:b/>
          <w:sz w:val="24"/>
          <w:szCs w:val="24"/>
        </w:rPr>
        <w:t>.</w:t>
      </w:r>
      <w:r w:rsidR="006D636C">
        <w:rPr>
          <w:rFonts w:ascii="Times New Roman" w:hAnsi="Times New Roman" w:cs="Times New Roman"/>
          <w:b/>
          <w:sz w:val="24"/>
          <w:szCs w:val="24"/>
        </w:rPr>
        <w:t>7</w:t>
      </w:r>
      <w:r w:rsidR="003371F9" w:rsidRPr="003371F9">
        <w:rPr>
          <w:rFonts w:ascii="Times New Roman" w:hAnsi="Times New Roman" w:cs="Times New Roman"/>
          <w:b/>
          <w:sz w:val="24"/>
          <w:szCs w:val="24"/>
        </w:rPr>
        <w:t xml:space="preserve"> milhões).</w:t>
      </w:r>
    </w:p>
    <w:p w14:paraId="7C1F799F" w14:textId="77777777" w:rsidR="003371F9" w:rsidRPr="003371F9" w:rsidRDefault="003371F9" w:rsidP="003371F9">
      <w:pPr>
        <w:autoSpaceDE w:val="0"/>
        <w:autoSpaceDN w:val="0"/>
        <w:adjustRightInd w:val="0"/>
        <w:spacing w:before="120" w:after="120" w:line="276" w:lineRule="auto"/>
        <w:jc w:val="both"/>
        <w:rPr>
          <w:rFonts w:ascii="Times New Roman" w:hAnsi="Times New Roman" w:cs="Times New Roman"/>
          <w:sz w:val="24"/>
          <w:szCs w:val="24"/>
        </w:rPr>
      </w:pPr>
      <w:r w:rsidRPr="003371F9">
        <w:rPr>
          <w:rFonts w:ascii="Times New Roman" w:hAnsi="Times New Roman" w:cs="Times New Roman"/>
          <w:sz w:val="24"/>
          <w:szCs w:val="24"/>
        </w:rPr>
        <w:t>Este componente engloba sistemas de gestão transversais do governo, dividindo-se em seis subcomponentes: Recursos Humanos; Previdência; Compras Públicas; Investimentos, transferências, dívida pública e gestão de caixa; Empresas Estatais e Gestão Patrimonial.</w:t>
      </w:r>
    </w:p>
    <w:p w14:paraId="31427973" w14:textId="77777777" w:rsidR="003371F9" w:rsidRPr="000963CF" w:rsidRDefault="003371F9" w:rsidP="00AC47AC">
      <w:pPr>
        <w:autoSpaceDE w:val="0"/>
        <w:autoSpaceDN w:val="0"/>
        <w:adjustRightInd w:val="0"/>
        <w:spacing w:after="0" w:line="240" w:lineRule="auto"/>
        <w:jc w:val="both"/>
        <w:rPr>
          <w:rFonts w:ascii="Times New Roman" w:hAnsi="Times New Roman" w:cs="Times New Roman"/>
          <w:sz w:val="20"/>
          <w:szCs w:val="24"/>
        </w:rPr>
      </w:pPr>
    </w:p>
    <w:p w14:paraId="7EEA55C1" w14:textId="4A7286CE" w:rsidR="00A14B9E" w:rsidRDefault="003023B4" w:rsidP="00EE7CEB">
      <w:pPr>
        <w:autoSpaceDE w:val="0"/>
        <w:autoSpaceDN w:val="0"/>
        <w:adjustRightInd w:val="0"/>
        <w:spacing w:before="120" w:after="12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Subc</w:t>
      </w:r>
      <w:r w:rsidR="00E168D3">
        <w:rPr>
          <w:rFonts w:ascii="Times New Roman" w:hAnsi="Times New Roman" w:cs="Times New Roman"/>
          <w:b/>
          <w:sz w:val="24"/>
          <w:szCs w:val="24"/>
        </w:rPr>
        <w:t xml:space="preserve">omponente 1.1: </w:t>
      </w:r>
      <w:r w:rsidR="006D636C" w:rsidRPr="006D636C">
        <w:rPr>
          <w:rFonts w:ascii="Times New Roman" w:hAnsi="Times New Roman" w:cs="Times New Roman"/>
          <w:b/>
          <w:sz w:val="24"/>
          <w:szCs w:val="24"/>
        </w:rPr>
        <w:t>Gestão de Recursos Humanos</w:t>
      </w:r>
    </w:p>
    <w:p w14:paraId="3AEC3011" w14:textId="0B29195B" w:rsidR="00DE6F00" w:rsidRPr="00587262" w:rsidRDefault="6670603B" w:rsidP="00EE7CEB">
      <w:pPr>
        <w:autoSpaceDE w:val="0"/>
        <w:autoSpaceDN w:val="0"/>
        <w:adjustRightInd w:val="0"/>
        <w:spacing w:before="120" w:after="120" w:line="276" w:lineRule="auto"/>
        <w:jc w:val="both"/>
        <w:rPr>
          <w:rFonts w:ascii="Times New Roman" w:hAnsi="Times New Roman" w:cs="Times New Roman"/>
          <w:color w:val="000000" w:themeColor="text1"/>
          <w:sz w:val="24"/>
          <w:szCs w:val="24"/>
        </w:rPr>
      </w:pPr>
      <w:r w:rsidRPr="00587262">
        <w:rPr>
          <w:rFonts w:ascii="Times New Roman" w:hAnsi="Times New Roman" w:cs="Times New Roman"/>
          <w:color w:val="000000" w:themeColor="text1"/>
          <w:sz w:val="24"/>
          <w:szCs w:val="24"/>
        </w:rPr>
        <w:t>As atividades deste subcomponente incluem: (i) dimensionamento estratégico da força de trabalho de agências e departamentos selecionados; (</w:t>
      </w:r>
      <w:proofErr w:type="spellStart"/>
      <w:r w:rsidRPr="00587262">
        <w:rPr>
          <w:rFonts w:ascii="Times New Roman" w:hAnsi="Times New Roman" w:cs="Times New Roman"/>
          <w:color w:val="000000" w:themeColor="text1"/>
          <w:sz w:val="24"/>
          <w:szCs w:val="24"/>
        </w:rPr>
        <w:t>ii</w:t>
      </w:r>
      <w:proofErr w:type="spellEnd"/>
      <w:r w:rsidRPr="00587262">
        <w:rPr>
          <w:rFonts w:ascii="Times New Roman" w:hAnsi="Times New Roman" w:cs="Times New Roman"/>
          <w:color w:val="000000" w:themeColor="text1"/>
          <w:sz w:val="24"/>
          <w:szCs w:val="24"/>
        </w:rPr>
        <w:t>) concepção e implementação de uma plataforma de dimensionamento correto da força de trabalho integrada com o sistema de gestão de recursos humanos; (</w:t>
      </w:r>
      <w:proofErr w:type="spellStart"/>
      <w:r w:rsidRPr="00587262">
        <w:rPr>
          <w:rFonts w:ascii="Times New Roman" w:hAnsi="Times New Roman" w:cs="Times New Roman"/>
          <w:color w:val="000000" w:themeColor="text1"/>
          <w:sz w:val="24"/>
          <w:szCs w:val="24"/>
        </w:rPr>
        <w:t>iii</w:t>
      </w:r>
      <w:proofErr w:type="spellEnd"/>
      <w:r w:rsidRPr="00587262">
        <w:rPr>
          <w:rFonts w:ascii="Times New Roman" w:hAnsi="Times New Roman" w:cs="Times New Roman"/>
          <w:color w:val="000000" w:themeColor="text1"/>
          <w:sz w:val="24"/>
          <w:szCs w:val="24"/>
        </w:rPr>
        <w:t xml:space="preserve">) implementação de uma plataforma de gestão de alocação de pessoal, incluindo distribuição dinâmica da força de trabalho, alarmes de substituição, e documentação oficial automatizada de </w:t>
      </w:r>
      <w:r w:rsidR="37A9ABEA" w:rsidRPr="00587262">
        <w:rPr>
          <w:rFonts w:ascii="Times New Roman" w:hAnsi="Times New Roman" w:cs="Times New Roman"/>
          <w:color w:val="000000" w:themeColor="text1"/>
          <w:sz w:val="24"/>
          <w:szCs w:val="24"/>
        </w:rPr>
        <w:t>realocação</w:t>
      </w:r>
      <w:r w:rsidRPr="00587262">
        <w:rPr>
          <w:rFonts w:ascii="Times New Roman" w:hAnsi="Times New Roman" w:cs="Times New Roman"/>
          <w:color w:val="000000" w:themeColor="text1"/>
          <w:sz w:val="24"/>
          <w:szCs w:val="24"/>
        </w:rPr>
        <w:t>; (</w:t>
      </w:r>
      <w:proofErr w:type="spellStart"/>
      <w:r w:rsidRPr="00587262">
        <w:rPr>
          <w:rFonts w:ascii="Times New Roman" w:hAnsi="Times New Roman" w:cs="Times New Roman"/>
          <w:color w:val="000000" w:themeColor="text1"/>
          <w:sz w:val="24"/>
          <w:szCs w:val="24"/>
        </w:rPr>
        <w:t>iv</w:t>
      </w:r>
      <w:proofErr w:type="spellEnd"/>
      <w:r w:rsidRPr="00587262">
        <w:rPr>
          <w:rFonts w:ascii="Times New Roman" w:hAnsi="Times New Roman" w:cs="Times New Roman"/>
          <w:color w:val="000000" w:themeColor="text1"/>
          <w:sz w:val="24"/>
          <w:szCs w:val="24"/>
        </w:rPr>
        <w:t xml:space="preserve">) desenvolvimento e implementação de um sistema de análise de gestão e inteligência artificial para auditoria automatizada da folha de pagamento a fim de reduzir erros e fraudes; (v) concepção e implementação de novas funcionalidades para o </w:t>
      </w:r>
      <w:r w:rsidRPr="00AA563D">
        <w:rPr>
          <w:rFonts w:ascii="Times New Roman" w:hAnsi="Times New Roman" w:cs="Times New Roman"/>
          <w:color w:val="000000" w:themeColor="text1"/>
          <w:sz w:val="24"/>
          <w:szCs w:val="24"/>
        </w:rPr>
        <w:t>S</w:t>
      </w:r>
      <w:r w:rsidR="00AA563D">
        <w:rPr>
          <w:rFonts w:ascii="Times New Roman" w:hAnsi="Times New Roman" w:cs="Times New Roman"/>
          <w:color w:val="000000" w:themeColor="text1"/>
          <w:sz w:val="24"/>
          <w:szCs w:val="24"/>
        </w:rPr>
        <w:t>GRH</w:t>
      </w:r>
      <w:r w:rsidRPr="00587262">
        <w:rPr>
          <w:rFonts w:ascii="Times New Roman" w:hAnsi="Times New Roman" w:cs="Times New Roman"/>
          <w:color w:val="000000" w:themeColor="text1"/>
          <w:sz w:val="24"/>
          <w:szCs w:val="24"/>
        </w:rPr>
        <w:t xml:space="preserve"> do Estado; (vi) automatização de serviços de gestão de recursos humanos e criação de um portal de serviços para os inquilinos públicos; (</w:t>
      </w:r>
      <w:proofErr w:type="spellStart"/>
      <w:r w:rsidRPr="00587262">
        <w:rPr>
          <w:rFonts w:ascii="Times New Roman" w:hAnsi="Times New Roman" w:cs="Times New Roman"/>
          <w:color w:val="000000" w:themeColor="text1"/>
          <w:sz w:val="24"/>
          <w:szCs w:val="24"/>
        </w:rPr>
        <w:t>vii</w:t>
      </w:r>
      <w:proofErr w:type="spellEnd"/>
      <w:r w:rsidRPr="00587262">
        <w:rPr>
          <w:rFonts w:ascii="Times New Roman" w:hAnsi="Times New Roman" w:cs="Times New Roman"/>
          <w:color w:val="000000" w:themeColor="text1"/>
          <w:sz w:val="24"/>
          <w:szCs w:val="24"/>
        </w:rPr>
        <w:t xml:space="preserve">) </w:t>
      </w:r>
      <w:r w:rsidR="003B2A4F" w:rsidRPr="003B2A4F">
        <w:rPr>
          <w:rFonts w:ascii="Times New Roman" w:hAnsi="Times New Roman" w:cs="Times New Roman"/>
          <w:color w:val="000000" w:themeColor="text1"/>
          <w:sz w:val="24"/>
          <w:szCs w:val="24"/>
        </w:rPr>
        <w:t xml:space="preserve">pesquisas </w:t>
      </w:r>
      <w:r w:rsidRPr="003B2A4F">
        <w:rPr>
          <w:rFonts w:ascii="Times New Roman" w:hAnsi="Times New Roman" w:cs="Times New Roman"/>
          <w:color w:val="000000" w:themeColor="text1"/>
          <w:sz w:val="24"/>
          <w:szCs w:val="24"/>
        </w:rPr>
        <w:t>periódic</w:t>
      </w:r>
      <w:r w:rsidR="003B2A4F" w:rsidRPr="003B2A4F">
        <w:rPr>
          <w:rFonts w:ascii="Times New Roman" w:hAnsi="Times New Roman" w:cs="Times New Roman"/>
          <w:color w:val="000000" w:themeColor="text1"/>
          <w:sz w:val="24"/>
          <w:szCs w:val="24"/>
        </w:rPr>
        <w:t>a</w:t>
      </w:r>
      <w:r w:rsidRPr="003B2A4F">
        <w:rPr>
          <w:rFonts w:ascii="Times New Roman" w:hAnsi="Times New Roman" w:cs="Times New Roman"/>
          <w:color w:val="000000" w:themeColor="text1"/>
          <w:sz w:val="24"/>
          <w:szCs w:val="24"/>
        </w:rPr>
        <w:t>s</w:t>
      </w:r>
      <w:r w:rsidRPr="00587262">
        <w:rPr>
          <w:rFonts w:ascii="Times New Roman" w:hAnsi="Times New Roman" w:cs="Times New Roman"/>
          <w:color w:val="000000" w:themeColor="text1"/>
          <w:sz w:val="24"/>
          <w:szCs w:val="24"/>
        </w:rPr>
        <w:t xml:space="preserve"> ao pessoal para avaliar a implementação da reforma e apoiar a gestão da mudança; (</w:t>
      </w:r>
      <w:proofErr w:type="spellStart"/>
      <w:r w:rsidRPr="00587262">
        <w:rPr>
          <w:rFonts w:ascii="Times New Roman" w:hAnsi="Times New Roman" w:cs="Times New Roman"/>
          <w:color w:val="000000" w:themeColor="text1"/>
          <w:sz w:val="24"/>
          <w:szCs w:val="24"/>
        </w:rPr>
        <w:t>viii</w:t>
      </w:r>
      <w:proofErr w:type="spellEnd"/>
      <w:r w:rsidRPr="00587262">
        <w:rPr>
          <w:rFonts w:ascii="Times New Roman" w:hAnsi="Times New Roman" w:cs="Times New Roman"/>
          <w:color w:val="000000" w:themeColor="text1"/>
          <w:sz w:val="24"/>
          <w:szCs w:val="24"/>
        </w:rPr>
        <w:t>) comunicações e desenvolvimento de capacidades para apoiar o lançamento e implementação de novas ferramentas; e (</w:t>
      </w:r>
      <w:proofErr w:type="spellStart"/>
      <w:r w:rsidRPr="00587262">
        <w:rPr>
          <w:rFonts w:ascii="Times New Roman" w:hAnsi="Times New Roman" w:cs="Times New Roman"/>
          <w:color w:val="000000" w:themeColor="text1"/>
          <w:sz w:val="24"/>
          <w:szCs w:val="24"/>
        </w:rPr>
        <w:t>ix</w:t>
      </w:r>
      <w:proofErr w:type="spellEnd"/>
      <w:r w:rsidRPr="00587262">
        <w:rPr>
          <w:rFonts w:ascii="Times New Roman" w:hAnsi="Times New Roman" w:cs="Times New Roman"/>
          <w:color w:val="000000" w:themeColor="text1"/>
          <w:sz w:val="24"/>
          <w:szCs w:val="24"/>
        </w:rPr>
        <w:t>) aquisição de hardware eficiente em termos energéticos para apoiar o lançamento e implementação de novas ferramentas.</w:t>
      </w:r>
      <w:r w:rsidR="3F9700B3" w:rsidRPr="00587262">
        <w:rPr>
          <w:rFonts w:ascii="Times New Roman" w:hAnsi="Times New Roman" w:cs="Times New Roman"/>
          <w:b/>
          <w:bCs/>
          <w:color w:val="000000" w:themeColor="text1"/>
          <w:sz w:val="24"/>
          <w:szCs w:val="24"/>
        </w:rPr>
        <w:t xml:space="preserve"> </w:t>
      </w:r>
      <w:r w:rsidR="3F9700B3" w:rsidRPr="00587262">
        <w:rPr>
          <w:rFonts w:ascii="Times New Roman" w:hAnsi="Times New Roman" w:cs="Times New Roman"/>
          <w:color w:val="000000" w:themeColor="text1"/>
          <w:sz w:val="24"/>
          <w:szCs w:val="24"/>
        </w:rPr>
        <w:t>Agência implementadora: SEPLAG.</w:t>
      </w:r>
    </w:p>
    <w:p w14:paraId="29878CA5" w14:textId="77777777" w:rsidR="007A1EDA" w:rsidRPr="00587262" w:rsidRDefault="007A1EDA" w:rsidP="00587262">
      <w:pPr>
        <w:autoSpaceDE w:val="0"/>
        <w:autoSpaceDN w:val="0"/>
        <w:adjustRightInd w:val="0"/>
        <w:spacing w:after="0" w:line="240" w:lineRule="auto"/>
        <w:jc w:val="both"/>
        <w:rPr>
          <w:rFonts w:ascii="Times New Roman" w:hAnsi="Times New Roman" w:cs="Times New Roman"/>
          <w:color w:val="000000" w:themeColor="text1"/>
          <w:sz w:val="20"/>
          <w:szCs w:val="24"/>
        </w:rPr>
      </w:pPr>
    </w:p>
    <w:p w14:paraId="21F4B074" w14:textId="5F68C02A" w:rsidR="003023B4" w:rsidRPr="00587262" w:rsidRDefault="003023B4" w:rsidP="00EE7CEB">
      <w:pPr>
        <w:autoSpaceDE w:val="0"/>
        <w:autoSpaceDN w:val="0"/>
        <w:adjustRightInd w:val="0"/>
        <w:spacing w:before="120" w:after="120" w:line="276" w:lineRule="auto"/>
        <w:jc w:val="both"/>
        <w:rPr>
          <w:rFonts w:ascii="Times New Roman" w:hAnsi="Times New Roman" w:cs="Times New Roman"/>
          <w:b/>
          <w:color w:val="000000" w:themeColor="text1"/>
          <w:sz w:val="24"/>
          <w:szCs w:val="24"/>
        </w:rPr>
      </w:pPr>
      <w:r w:rsidRPr="00587262">
        <w:rPr>
          <w:rFonts w:ascii="Times New Roman" w:hAnsi="Times New Roman" w:cs="Times New Roman"/>
          <w:b/>
          <w:color w:val="000000" w:themeColor="text1"/>
          <w:sz w:val="24"/>
          <w:szCs w:val="24"/>
        </w:rPr>
        <w:t>Subcomponente 1</w:t>
      </w:r>
      <w:r w:rsidR="00AA62CE" w:rsidRPr="00587262">
        <w:rPr>
          <w:rFonts w:ascii="Times New Roman" w:hAnsi="Times New Roman" w:cs="Times New Roman"/>
          <w:b/>
          <w:color w:val="000000" w:themeColor="text1"/>
          <w:sz w:val="24"/>
          <w:szCs w:val="24"/>
        </w:rPr>
        <w:t>.</w:t>
      </w:r>
      <w:r w:rsidR="00BC0483" w:rsidRPr="00587262">
        <w:rPr>
          <w:rFonts w:ascii="Times New Roman" w:hAnsi="Times New Roman" w:cs="Times New Roman"/>
          <w:b/>
          <w:color w:val="000000" w:themeColor="text1"/>
          <w:sz w:val="24"/>
          <w:szCs w:val="24"/>
        </w:rPr>
        <w:t xml:space="preserve">2: </w:t>
      </w:r>
      <w:r w:rsidR="006D636C" w:rsidRPr="00587262">
        <w:rPr>
          <w:rFonts w:ascii="Times New Roman" w:hAnsi="Times New Roman" w:cs="Times New Roman"/>
          <w:b/>
          <w:color w:val="000000" w:themeColor="text1"/>
          <w:sz w:val="24"/>
          <w:szCs w:val="24"/>
        </w:rPr>
        <w:t>Pensões</w:t>
      </w:r>
    </w:p>
    <w:p w14:paraId="460E9E82" w14:textId="1090338F" w:rsidR="003023B4" w:rsidRPr="00587262" w:rsidRDefault="006D636C" w:rsidP="00B91F9F">
      <w:pPr>
        <w:autoSpaceDE w:val="0"/>
        <w:autoSpaceDN w:val="0"/>
        <w:adjustRightInd w:val="0"/>
        <w:spacing w:before="120" w:after="120" w:line="276" w:lineRule="auto"/>
        <w:jc w:val="both"/>
        <w:rPr>
          <w:rFonts w:ascii="Times New Roman" w:hAnsi="Times New Roman" w:cs="Times New Roman"/>
          <w:color w:val="000000" w:themeColor="text1"/>
          <w:sz w:val="24"/>
          <w:szCs w:val="24"/>
        </w:rPr>
      </w:pPr>
      <w:r w:rsidRPr="00587262">
        <w:rPr>
          <w:rFonts w:ascii="Times New Roman" w:hAnsi="Times New Roman" w:cs="Times New Roman"/>
          <w:color w:val="000000" w:themeColor="text1"/>
          <w:sz w:val="24"/>
          <w:szCs w:val="24"/>
        </w:rPr>
        <w:t>As atividades deste subcomponente incluem: (</w:t>
      </w:r>
      <w:r w:rsidR="0012419E">
        <w:rPr>
          <w:rFonts w:ascii="Times New Roman" w:hAnsi="Times New Roman" w:cs="Times New Roman"/>
          <w:color w:val="000000" w:themeColor="text1"/>
          <w:sz w:val="24"/>
          <w:szCs w:val="24"/>
        </w:rPr>
        <w:t>i</w:t>
      </w:r>
      <w:r w:rsidRPr="00587262">
        <w:rPr>
          <w:rFonts w:ascii="Times New Roman" w:hAnsi="Times New Roman" w:cs="Times New Roman"/>
          <w:color w:val="000000" w:themeColor="text1"/>
          <w:sz w:val="24"/>
          <w:szCs w:val="24"/>
        </w:rPr>
        <w:t>) concepção e implementação de um sistema de informação de gestão de pensões para implementar o novo regime de benefícios e capacitação para melhorar a gestão dos benefícios previdenciários; (</w:t>
      </w:r>
      <w:proofErr w:type="spellStart"/>
      <w:r w:rsidRPr="00587262">
        <w:rPr>
          <w:rFonts w:ascii="Times New Roman" w:hAnsi="Times New Roman" w:cs="Times New Roman"/>
          <w:color w:val="000000" w:themeColor="text1"/>
          <w:sz w:val="24"/>
          <w:szCs w:val="24"/>
        </w:rPr>
        <w:t>ii</w:t>
      </w:r>
      <w:proofErr w:type="spellEnd"/>
      <w:r w:rsidRPr="00587262">
        <w:rPr>
          <w:rFonts w:ascii="Times New Roman" w:hAnsi="Times New Roman" w:cs="Times New Roman"/>
          <w:color w:val="000000" w:themeColor="text1"/>
          <w:sz w:val="24"/>
          <w:szCs w:val="24"/>
        </w:rPr>
        <w:t>) aquisição de hardware energeticamente eficiente para apoiar a implantação desses sistemas; e (</w:t>
      </w:r>
      <w:proofErr w:type="spellStart"/>
      <w:r w:rsidRPr="00587262">
        <w:rPr>
          <w:rFonts w:ascii="Times New Roman" w:hAnsi="Times New Roman" w:cs="Times New Roman"/>
          <w:color w:val="000000" w:themeColor="text1"/>
          <w:sz w:val="24"/>
          <w:szCs w:val="24"/>
        </w:rPr>
        <w:t>iii</w:t>
      </w:r>
      <w:proofErr w:type="spellEnd"/>
      <w:r w:rsidRPr="00587262">
        <w:rPr>
          <w:rFonts w:ascii="Times New Roman" w:hAnsi="Times New Roman" w:cs="Times New Roman"/>
          <w:color w:val="000000" w:themeColor="text1"/>
          <w:sz w:val="24"/>
          <w:szCs w:val="24"/>
        </w:rPr>
        <w:t>) comunicações e capacitação para apoiar a implantação e implantação de novas ferramentas.</w:t>
      </w:r>
      <w:r w:rsidR="00B91F9F">
        <w:rPr>
          <w:rFonts w:ascii="Times New Roman" w:hAnsi="Times New Roman" w:cs="Times New Roman"/>
          <w:color w:val="000000" w:themeColor="text1"/>
          <w:sz w:val="24"/>
          <w:szCs w:val="24"/>
        </w:rPr>
        <w:t xml:space="preserve"> </w:t>
      </w:r>
      <w:r w:rsidR="007A1EDA" w:rsidRPr="00587262">
        <w:rPr>
          <w:rFonts w:ascii="Times New Roman" w:hAnsi="Times New Roman" w:cs="Times New Roman"/>
          <w:color w:val="000000" w:themeColor="text1"/>
          <w:sz w:val="24"/>
          <w:szCs w:val="24"/>
        </w:rPr>
        <w:t xml:space="preserve">Agência Implementadora: </w:t>
      </w:r>
      <w:r w:rsidR="00B91F9F">
        <w:rPr>
          <w:rFonts w:ascii="Times New Roman" w:hAnsi="Times New Roman" w:cs="Times New Roman"/>
          <w:color w:val="000000" w:themeColor="text1"/>
          <w:sz w:val="24"/>
          <w:szCs w:val="24"/>
        </w:rPr>
        <w:t>ACREPREVIDENCIA</w:t>
      </w:r>
      <w:r w:rsidR="007A1EDA" w:rsidRPr="00587262">
        <w:rPr>
          <w:rFonts w:ascii="Times New Roman" w:hAnsi="Times New Roman" w:cs="Times New Roman"/>
          <w:color w:val="000000" w:themeColor="text1"/>
          <w:sz w:val="24"/>
          <w:szCs w:val="24"/>
        </w:rPr>
        <w:t xml:space="preserve"> </w:t>
      </w:r>
    </w:p>
    <w:p w14:paraId="502B5854" w14:textId="77777777" w:rsidR="007A1EDA" w:rsidRPr="00587262" w:rsidRDefault="007A1EDA" w:rsidP="00EC04D0">
      <w:pPr>
        <w:autoSpaceDE w:val="0"/>
        <w:autoSpaceDN w:val="0"/>
        <w:adjustRightInd w:val="0"/>
        <w:spacing w:after="0" w:line="240" w:lineRule="auto"/>
        <w:jc w:val="both"/>
        <w:rPr>
          <w:rFonts w:ascii="Times New Roman" w:hAnsi="Times New Roman" w:cs="Times New Roman"/>
          <w:color w:val="000000" w:themeColor="text1"/>
          <w:sz w:val="20"/>
          <w:szCs w:val="24"/>
        </w:rPr>
      </w:pPr>
    </w:p>
    <w:p w14:paraId="3CF56AEA" w14:textId="2049C472" w:rsidR="00866384" w:rsidRPr="00587262" w:rsidRDefault="00866384" w:rsidP="00EE7CEB">
      <w:pPr>
        <w:autoSpaceDE w:val="0"/>
        <w:autoSpaceDN w:val="0"/>
        <w:adjustRightInd w:val="0"/>
        <w:spacing w:before="120" w:after="120" w:line="276" w:lineRule="auto"/>
        <w:jc w:val="both"/>
        <w:rPr>
          <w:rFonts w:ascii="Times New Roman" w:hAnsi="Times New Roman" w:cs="Times New Roman"/>
          <w:b/>
          <w:color w:val="000000" w:themeColor="text1"/>
          <w:sz w:val="24"/>
          <w:szCs w:val="24"/>
        </w:rPr>
      </w:pPr>
      <w:r w:rsidRPr="00587262">
        <w:rPr>
          <w:rFonts w:ascii="Times New Roman" w:hAnsi="Times New Roman" w:cs="Times New Roman"/>
          <w:b/>
          <w:color w:val="000000" w:themeColor="text1"/>
          <w:sz w:val="24"/>
          <w:szCs w:val="24"/>
        </w:rPr>
        <w:t>Subcomponente 1.3: Compras Públicas</w:t>
      </w:r>
      <w:r w:rsidR="00523FA1" w:rsidRPr="00587262">
        <w:rPr>
          <w:rFonts w:ascii="Times New Roman" w:hAnsi="Times New Roman" w:cs="Times New Roman"/>
          <w:b/>
          <w:color w:val="000000" w:themeColor="text1"/>
          <w:sz w:val="24"/>
          <w:szCs w:val="24"/>
        </w:rPr>
        <w:t xml:space="preserve">. </w:t>
      </w:r>
    </w:p>
    <w:p w14:paraId="0138C696" w14:textId="3A4AC068" w:rsidR="009D10E6" w:rsidRPr="00587262" w:rsidRDefault="00855525" w:rsidP="009D10E6">
      <w:pPr>
        <w:autoSpaceDE w:val="0"/>
        <w:autoSpaceDN w:val="0"/>
        <w:adjustRightInd w:val="0"/>
        <w:spacing w:before="120" w:after="120" w:line="276" w:lineRule="auto"/>
        <w:jc w:val="both"/>
        <w:rPr>
          <w:rFonts w:ascii="Times New Roman" w:hAnsi="Times New Roman" w:cs="Times New Roman"/>
          <w:color w:val="000000" w:themeColor="text1"/>
          <w:sz w:val="24"/>
          <w:szCs w:val="24"/>
        </w:rPr>
      </w:pPr>
      <w:r w:rsidRPr="00587262">
        <w:rPr>
          <w:rFonts w:ascii="Times New Roman" w:hAnsi="Times New Roman" w:cs="Times New Roman"/>
          <w:color w:val="000000" w:themeColor="text1"/>
          <w:sz w:val="24"/>
          <w:szCs w:val="24"/>
        </w:rPr>
        <w:t xml:space="preserve">As atividades deste subcomponente incluem: </w:t>
      </w:r>
      <w:r w:rsidR="000777DC" w:rsidRPr="00587262">
        <w:rPr>
          <w:rFonts w:ascii="Times New Roman" w:hAnsi="Times New Roman" w:cs="Times New Roman"/>
          <w:color w:val="000000" w:themeColor="text1"/>
          <w:sz w:val="24"/>
          <w:szCs w:val="24"/>
        </w:rPr>
        <w:t>(i) desenvolvimento de uma estratégia de compras sustentáveis ​​e um plano de implementação para ajudar a incorporar compras sustentáveis ​​nas compras do Estado; (</w:t>
      </w:r>
      <w:proofErr w:type="spellStart"/>
      <w:r w:rsidR="000777DC" w:rsidRPr="00587262">
        <w:rPr>
          <w:rFonts w:ascii="Times New Roman" w:hAnsi="Times New Roman" w:cs="Times New Roman"/>
          <w:color w:val="000000" w:themeColor="text1"/>
          <w:sz w:val="24"/>
          <w:szCs w:val="24"/>
        </w:rPr>
        <w:t>ii</w:t>
      </w:r>
      <w:proofErr w:type="spellEnd"/>
      <w:r w:rsidR="000777DC" w:rsidRPr="00587262">
        <w:rPr>
          <w:rFonts w:ascii="Times New Roman" w:hAnsi="Times New Roman" w:cs="Times New Roman"/>
          <w:color w:val="000000" w:themeColor="text1"/>
          <w:sz w:val="24"/>
          <w:szCs w:val="24"/>
        </w:rPr>
        <w:t xml:space="preserve">) desenvolvimento e implementação de um sistema integrado para </w:t>
      </w:r>
      <w:r w:rsidR="000777DC" w:rsidRPr="0012419E">
        <w:rPr>
          <w:rFonts w:ascii="Times New Roman" w:hAnsi="Times New Roman" w:cs="Times New Roman"/>
          <w:i/>
          <w:color w:val="000000" w:themeColor="text1"/>
          <w:sz w:val="24"/>
          <w:szCs w:val="24"/>
        </w:rPr>
        <w:t>e-</w:t>
      </w:r>
      <w:proofErr w:type="spellStart"/>
      <w:r w:rsidR="000777DC" w:rsidRPr="0012419E">
        <w:rPr>
          <w:rFonts w:ascii="Times New Roman" w:hAnsi="Times New Roman" w:cs="Times New Roman"/>
          <w:i/>
          <w:color w:val="000000" w:themeColor="text1"/>
          <w:sz w:val="24"/>
          <w:szCs w:val="24"/>
        </w:rPr>
        <w:t>procurement</w:t>
      </w:r>
      <w:proofErr w:type="spellEnd"/>
      <w:r w:rsidR="000777DC" w:rsidRPr="00587262">
        <w:rPr>
          <w:rFonts w:ascii="Times New Roman" w:hAnsi="Times New Roman" w:cs="Times New Roman"/>
          <w:color w:val="000000" w:themeColor="text1"/>
          <w:sz w:val="24"/>
          <w:szCs w:val="24"/>
        </w:rPr>
        <w:t xml:space="preserve"> sustentável, incluindo o redesenho e automação de processos-chave para garantir aquisições econômicas; (</w:t>
      </w:r>
      <w:proofErr w:type="spellStart"/>
      <w:r w:rsidR="000777DC" w:rsidRPr="00587262">
        <w:rPr>
          <w:rFonts w:ascii="Times New Roman" w:hAnsi="Times New Roman" w:cs="Times New Roman"/>
          <w:color w:val="000000" w:themeColor="text1"/>
          <w:sz w:val="24"/>
          <w:szCs w:val="24"/>
        </w:rPr>
        <w:t>iii</w:t>
      </w:r>
      <w:proofErr w:type="spellEnd"/>
      <w:r w:rsidR="000777DC" w:rsidRPr="00587262">
        <w:rPr>
          <w:rFonts w:ascii="Times New Roman" w:hAnsi="Times New Roman" w:cs="Times New Roman"/>
          <w:color w:val="000000" w:themeColor="text1"/>
          <w:sz w:val="24"/>
          <w:szCs w:val="24"/>
        </w:rPr>
        <w:t>) desenho e implementação de um sistema de gestão de estoques integrado às compras, incluindo um portal de e-</w:t>
      </w:r>
      <w:proofErr w:type="spellStart"/>
      <w:r w:rsidR="000777DC" w:rsidRPr="00587262">
        <w:rPr>
          <w:rFonts w:ascii="Times New Roman" w:hAnsi="Times New Roman" w:cs="Times New Roman"/>
          <w:color w:val="000000" w:themeColor="text1"/>
          <w:sz w:val="24"/>
          <w:szCs w:val="24"/>
        </w:rPr>
        <w:t>marketplace</w:t>
      </w:r>
      <w:proofErr w:type="spellEnd"/>
      <w:r w:rsidR="000777DC" w:rsidRPr="00587262">
        <w:rPr>
          <w:rFonts w:ascii="Times New Roman" w:hAnsi="Times New Roman" w:cs="Times New Roman"/>
          <w:color w:val="000000" w:themeColor="text1"/>
          <w:sz w:val="24"/>
          <w:szCs w:val="24"/>
        </w:rPr>
        <w:t>; (</w:t>
      </w:r>
      <w:proofErr w:type="spellStart"/>
      <w:r w:rsidR="000777DC" w:rsidRPr="00587262">
        <w:rPr>
          <w:rFonts w:ascii="Times New Roman" w:hAnsi="Times New Roman" w:cs="Times New Roman"/>
          <w:color w:val="000000" w:themeColor="text1"/>
          <w:sz w:val="24"/>
          <w:szCs w:val="24"/>
        </w:rPr>
        <w:t>iv</w:t>
      </w:r>
      <w:proofErr w:type="spellEnd"/>
      <w:r w:rsidR="000777DC" w:rsidRPr="00587262">
        <w:rPr>
          <w:rFonts w:ascii="Times New Roman" w:hAnsi="Times New Roman" w:cs="Times New Roman"/>
          <w:color w:val="000000" w:themeColor="text1"/>
          <w:sz w:val="24"/>
          <w:szCs w:val="24"/>
        </w:rPr>
        <w:t xml:space="preserve">) desenho e implementação de uma metodologia de </w:t>
      </w:r>
      <w:proofErr w:type="spellStart"/>
      <w:r w:rsidR="000777DC" w:rsidRPr="00587262">
        <w:rPr>
          <w:rFonts w:ascii="Times New Roman" w:hAnsi="Times New Roman" w:cs="Times New Roman"/>
          <w:color w:val="000000" w:themeColor="text1"/>
          <w:sz w:val="24"/>
          <w:szCs w:val="24"/>
        </w:rPr>
        <w:t>sourcing</w:t>
      </w:r>
      <w:proofErr w:type="spellEnd"/>
      <w:r w:rsidR="000777DC" w:rsidRPr="00587262">
        <w:rPr>
          <w:rFonts w:ascii="Times New Roman" w:hAnsi="Times New Roman" w:cs="Times New Roman"/>
          <w:color w:val="000000" w:themeColor="text1"/>
          <w:sz w:val="24"/>
          <w:szCs w:val="24"/>
        </w:rPr>
        <w:t xml:space="preserve"> estratégico para ajudar a identificar a demanda por bens e serviços em todo o governo; (v) aplicação de inteligência artificial por meio de notas fiscais eletrônicas para identificar e reduzir práticas de fraude e corrupção; (vi) desenvolvimento e implementação de um sistema que certifica empresas e automatiza a agregação de dados; (</w:t>
      </w:r>
      <w:proofErr w:type="spellStart"/>
      <w:r w:rsidR="000777DC" w:rsidRPr="00587262">
        <w:rPr>
          <w:rFonts w:ascii="Times New Roman" w:hAnsi="Times New Roman" w:cs="Times New Roman"/>
          <w:color w:val="000000" w:themeColor="text1"/>
          <w:sz w:val="24"/>
          <w:szCs w:val="24"/>
        </w:rPr>
        <w:t>vii</w:t>
      </w:r>
      <w:proofErr w:type="spellEnd"/>
      <w:r w:rsidR="000777DC" w:rsidRPr="00587262">
        <w:rPr>
          <w:rFonts w:ascii="Times New Roman" w:hAnsi="Times New Roman" w:cs="Times New Roman"/>
          <w:color w:val="000000" w:themeColor="text1"/>
          <w:sz w:val="24"/>
          <w:szCs w:val="24"/>
        </w:rPr>
        <w:t>) programa de capacitação para funcionários que trabalham em compras em todo o estado; e (</w:t>
      </w:r>
      <w:proofErr w:type="spellStart"/>
      <w:r w:rsidR="000777DC" w:rsidRPr="00587262">
        <w:rPr>
          <w:rFonts w:ascii="Times New Roman" w:hAnsi="Times New Roman" w:cs="Times New Roman"/>
          <w:color w:val="000000" w:themeColor="text1"/>
          <w:sz w:val="24"/>
          <w:szCs w:val="24"/>
        </w:rPr>
        <w:t>viii</w:t>
      </w:r>
      <w:proofErr w:type="spellEnd"/>
      <w:r w:rsidR="000777DC" w:rsidRPr="00587262">
        <w:rPr>
          <w:rFonts w:ascii="Times New Roman" w:hAnsi="Times New Roman" w:cs="Times New Roman"/>
          <w:color w:val="000000" w:themeColor="text1"/>
          <w:sz w:val="24"/>
          <w:szCs w:val="24"/>
        </w:rPr>
        <w:t>) aquisição de hardware energeticamente eficiente para apoiar a implantação desses sistemas.</w:t>
      </w:r>
      <w:r w:rsidRPr="00587262">
        <w:rPr>
          <w:rFonts w:ascii="Times New Roman" w:hAnsi="Times New Roman" w:cs="Times New Roman"/>
          <w:color w:val="000000" w:themeColor="text1"/>
          <w:sz w:val="24"/>
          <w:szCs w:val="24"/>
        </w:rPr>
        <w:t xml:space="preserve"> </w:t>
      </w:r>
      <w:r w:rsidR="007A1EDA" w:rsidRPr="00587262">
        <w:rPr>
          <w:rFonts w:ascii="Times New Roman" w:hAnsi="Times New Roman" w:cs="Times New Roman"/>
          <w:color w:val="000000" w:themeColor="text1"/>
          <w:sz w:val="24"/>
          <w:szCs w:val="24"/>
        </w:rPr>
        <w:t>Agência implementadora: SEPLAG.</w:t>
      </w:r>
    </w:p>
    <w:p w14:paraId="77862A23" w14:textId="77777777" w:rsidR="007A1EDA" w:rsidRPr="00587262" w:rsidRDefault="007A1EDA" w:rsidP="009D10E6">
      <w:pPr>
        <w:autoSpaceDE w:val="0"/>
        <w:autoSpaceDN w:val="0"/>
        <w:adjustRightInd w:val="0"/>
        <w:spacing w:before="120" w:after="120" w:line="276" w:lineRule="auto"/>
        <w:jc w:val="both"/>
        <w:rPr>
          <w:rFonts w:ascii="Times New Roman" w:hAnsi="Times New Roman" w:cs="Times New Roman"/>
          <w:color w:val="000000" w:themeColor="text1"/>
          <w:sz w:val="24"/>
          <w:szCs w:val="24"/>
        </w:rPr>
      </w:pPr>
    </w:p>
    <w:p w14:paraId="0BC056C9" w14:textId="73E16007" w:rsidR="00B25300" w:rsidRPr="00587262" w:rsidRDefault="00B25300" w:rsidP="00523FA1">
      <w:pPr>
        <w:autoSpaceDE w:val="0"/>
        <w:autoSpaceDN w:val="0"/>
        <w:adjustRightInd w:val="0"/>
        <w:spacing w:before="120" w:after="120" w:line="276" w:lineRule="auto"/>
        <w:jc w:val="both"/>
        <w:rPr>
          <w:rFonts w:ascii="Times New Roman" w:hAnsi="Times New Roman" w:cs="Times New Roman"/>
          <w:b/>
          <w:color w:val="000000" w:themeColor="text1"/>
          <w:sz w:val="24"/>
          <w:szCs w:val="24"/>
        </w:rPr>
      </w:pPr>
      <w:r w:rsidRPr="00587262">
        <w:rPr>
          <w:rFonts w:ascii="Times New Roman" w:hAnsi="Times New Roman" w:cs="Times New Roman"/>
          <w:b/>
          <w:color w:val="000000" w:themeColor="text1"/>
          <w:sz w:val="24"/>
          <w:szCs w:val="24"/>
        </w:rPr>
        <w:lastRenderedPageBreak/>
        <w:t xml:space="preserve">Subcomponente 1.4: Investimentos, </w:t>
      </w:r>
      <w:r w:rsidR="00E93931" w:rsidRPr="00587262">
        <w:rPr>
          <w:rFonts w:ascii="Times New Roman" w:hAnsi="Times New Roman" w:cs="Times New Roman"/>
          <w:b/>
          <w:color w:val="000000" w:themeColor="text1"/>
          <w:sz w:val="24"/>
          <w:szCs w:val="24"/>
        </w:rPr>
        <w:t>Transferências</w:t>
      </w:r>
      <w:r w:rsidRPr="00587262">
        <w:rPr>
          <w:rFonts w:ascii="Times New Roman" w:hAnsi="Times New Roman" w:cs="Times New Roman"/>
          <w:b/>
          <w:color w:val="000000" w:themeColor="text1"/>
          <w:sz w:val="24"/>
          <w:szCs w:val="24"/>
        </w:rPr>
        <w:t xml:space="preserve">, </w:t>
      </w:r>
      <w:r w:rsidR="00E93931" w:rsidRPr="00587262">
        <w:rPr>
          <w:rFonts w:ascii="Times New Roman" w:hAnsi="Times New Roman" w:cs="Times New Roman"/>
          <w:b/>
          <w:color w:val="000000" w:themeColor="text1"/>
          <w:sz w:val="24"/>
          <w:szCs w:val="24"/>
        </w:rPr>
        <w:t xml:space="preserve">Dívida Pública </w:t>
      </w:r>
      <w:r w:rsidRPr="00587262">
        <w:rPr>
          <w:rFonts w:ascii="Times New Roman" w:hAnsi="Times New Roman" w:cs="Times New Roman"/>
          <w:b/>
          <w:color w:val="000000" w:themeColor="text1"/>
          <w:sz w:val="24"/>
          <w:szCs w:val="24"/>
        </w:rPr>
        <w:t xml:space="preserve">e </w:t>
      </w:r>
      <w:r w:rsidR="00E93931" w:rsidRPr="00587262">
        <w:rPr>
          <w:rFonts w:ascii="Times New Roman" w:hAnsi="Times New Roman" w:cs="Times New Roman"/>
          <w:b/>
          <w:color w:val="000000" w:themeColor="text1"/>
          <w:sz w:val="24"/>
          <w:szCs w:val="24"/>
        </w:rPr>
        <w:t xml:space="preserve">Gestão </w:t>
      </w:r>
      <w:r w:rsidRPr="00587262">
        <w:rPr>
          <w:rFonts w:ascii="Times New Roman" w:hAnsi="Times New Roman" w:cs="Times New Roman"/>
          <w:b/>
          <w:color w:val="000000" w:themeColor="text1"/>
          <w:sz w:val="24"/>
          <w:szCs w:val="24"/>
        </w:rPr>
        <w:t xml:space="preserve">de </w:t>
      </w:r>
      <w:r w:rsidR="00E93931" w:rsidRPr="00587262">
        <w:rPr>
          <w:rFonts w:ascii="Times New Roman" w:hAnsi="Times New Roman" w:cs="Times New Roman"/>
          <w:b/>
          <w:color w:val="000000" w:themeColor="text1"/>
          <w:sz w:val="24"/>
          <w:szCs w:val="24"/>
        </w:rPr>
        <w:t>Caixa</w:t>
      </w:r>
      <w:r w:rsidR="00523FA1" w:rsidRPr="00587262">
        <w:rPr>
          <w:rFonts w:ascii="Times New Roman" w:hAnsi="Times New Roman" w:cs="Times New Roman"/>
          <w:b/>
          <w:color w:val="000000" w:themeColor="text1"/>
          <w:sz w:val="24"/>
          <w:szCs w:val="24"/>
        </w:rPr>
        <w:t xml:space="preserve">. </w:t>
      </w:r>
    </w:p>
    <w:p w14:paraId="7647DA18" w14:textId="4C0FE28F" w:rsidR="007A1EDA" w:rsidRPr="00587262" w:rsidRDefault="330E9B00" w:rsidP="004E735D">
      <w:pPr>
        <w:autoSpaceDE w:val="0"/>
        <w:autoSpaceDN w:val="0"/>
        <w:adjustRightInd w:val="0"/>
        <w:spacing w:before="120" w:after="120" w:line="276" w:lineRule="auto"/>
        <w:jc w:val="both"/>
        <w:rPr>
          <w:rFonts w:ascii="Times New Roman" w:hAnsi="Times New Roman" w:cs="Times New Roman"/>
          <w:color w:val="000000" w:themeColor="text1"/>
          <w:sz w:val="24"/>
          <w:szCs w:val="24"/>
        </w:rPr>
      </w:pPr>
      <w:r w:rsidRPr="00587262">
        <w:rPr>
          <w:rFonts w:ascii="Times New Roman" w:hAnsi="Times New Roman" w:cs="Times New Roman"/>
          <w:color w:val="000000" w:themeColor="text1"/>
          <w:sz w:val="24"/>
          <w:szCs w:val="24"/>
        </w:rPr>
        <w:t xml:space="preserve">As atividades </w:t>
      </w:r>
      <w:r w:rsidR="3D79AB79" w:rsidRPr="00587262">
        <w:rPr>
          <w:rFonts w:ascii="Times New Roman" w:hAnsi="Times New Roman" w:cs="Times New Roman"/>
          <w:color w:val="000000" w:themeColor="text1"/>
          <w:sz w:val="24"/>
          <w:szCs w:val="24"/>
        </w:rPr>
        <w:t xml:space="preserve">deste subcomponente </w:t>
      </w:r>
      <w:r w:rsidRPr="00587262">
        <w:rPr>
          <w:rFonts w:ascii="Times New Roman" w:hAnsi="Times New Roman" w:cs="Times New Roman"/>
          <w:color w:val="000000" w:themeColor="text1"/>
          <w:sz w:val="24"/>
          <w:szCs w:val="24"/>
        </w:rPr>
        <w:t>incluem: (i) desenvolvimento e implementação de um sistema público de gestão de projetos para investimentos do Estado, integrando a preparação, triagem e avaliação de projetos; (</w:t>
      </w:r>
      <w:proofErr w:type="spellStart"/>
      <w:r w:rsidRPr="00587262">
        <w:rPr>
          <w:rFonts w:ascii="Times New Roman" w:hAnsi="Times New Roman" w:cs="Times New Roman"/>
          <w:color w:val="000000" w:themeColor="text1"/>
          <w:sz w:val="24"/>
          <w:szCs w:val="24"/>
        </w:rPr>
        <w:t>ii</w:t>
      </w:r>
      <w:proofErr w:type="spellEnd"/>
      <w:r w:rsidRPr="00587262">
        <w:rPr>
          <w:rFonts w:ascii="Times New Roman" w:hAnsi="Times New Roman" w:cs="Times New Roman"/>
          <w:color w:val="000000" w:themeColor="text1"/>
          <w:sz w:val="24"/>
          <w:szCs w:val="24"/>
        </w:rPr>
        <w:t>) preparação de uma carteira tecnicamente projetos avaliados e prontos para implementação; (</w:t>
      </w:r>
      <w:proofErr w:type="spellStart"/>
      <w:r w:rsidRPr="00587262">
        <w:rPr>
          <w:rFonts w:ascii="Times New Roman" w:hAnsi="Times New Roman" w:cs="Times New Roman"/>
          <w:color w:val="000000" w:themeColor="text1"/>
          <w:sz w:val="24"/>
          <w:szCs w:val="24"/>
        </w:rPr>
        <w:t>iii</w:t>
      </w:r>
      <w:proofErr w:type="spellEnd"/>
      <w:r w:rsidRPr="00587262">
        <w:rPr>
          <w:rFonts w:ascii="Times New Roman" w:hAnsi="Times New Roman" w:cs="Times New Roman"/>
          <w:color w:val="000000" w:themeColor="text1"/>
          <w:sz w:val="24"/>
          <w:szCs w:val="24"/>
        </w:rPr>
        <w:t>) desenho e implementação de uma estratégia de governança para gerenciar o projeto execução de portfólio; (</w:t>
      </w:r>
      <w:proofErr w:type="spellStart"/>
      <w:r w:rsidRPr="00587262">
        <w:rPr>
          <w:rFonts w:ascii="Times New Roman" w:hAnsi="Times New Roman" w:cs="Times New Roman"/>
          <w:color w:val="000000" w:themeColor="text1"/>
          <w:sz w:val="24"/>
          <w:szCs w:val="24"/>
        </w:rPr>
        <w:t>iv</w:t>
      </w:r>
      <w:proofErr w:type="spellEnd"/>
      <w:r w:rsidRPr="00587262">
        <w:rPr>
          <w:rFonts w:ascii="Times New Roman" w:hAnsi="Times New Roman" w:cs="Times New Roman"/>
          <w:color w:val="000000" w:themeColor="text1"/>
          <w:sz w:val="24"/>
          <w:szCs w:val="24"/>
        </w:rPr>
        <w:t xml:space="preserve">) concepção e implementação de sistemas e práticas orçamentais sustentáveis; (v) desenvolvimento e implantação de um sistema de gestão para o repasse de recursos do Estado do Acre aos municípios e organizações, permitindo o acompanhamento digital da preparação, implementação e contabilização de projetos; (vi) projeto e implementação de um sistema de informação de gestão de </w:t>
      </w:r>
      <w:r w:rsidR="0012419E">
        <w:rPr>
          <w:rFonts w:ascii="Times New Roman" w:hAnsi="Times New Roman" w:cs="Times New Roman"/>
          <w:color w:val="000000" w:themeColor="text1"/>
          <w:sz w:val="24"/>
          <w:szCs w:val="24"/>
        </w:rPr>
        <w:t>recursos</w:t>
      </w:r>
      <w:r w:rsidRPr="00587262">
        <w:rPr>
          <w:rFonts w:ascii="Times New Roman" w:hAnsi="Times New Roman" w:cs="Times New Roman"/>
          <w:color w:val="000000" w:themeColor="text1"/>
          <w:sz w:val="24"/>
          <w:szCs w:val="24"/>
        </w:rPr>
        <w:t>; (</w:t>
      </w:r>
      <w:proofErr w:type="spellStart"/>
      <w:r w:rsidRPr="00587262">
        <w:rPr>
          <w:rFonts w:ascii="Times New Roman" w:hAnsi="Times New Roman" w:cs="Times New Roman"/>
          <w:color w:val="000000" w:themeColor="text1"/>
          <w:sz w:val="24"/>
          <w:szCs w:val="24"/>
        </w:rPr>
        <w:t>vii</w:t>
      </w:r>
      <w:proofErr w:type="spellEnd"/>
      <w:r w:rsidRPr="00587262">
        <w:rPr>
          <w:rFonts w:ascii="Times New Roman" w:hAnsi="Times New Roman" w:cs="Times New Roman"/>
          <w:color w:val="000000" w:themeColor="text1"/>
          <w:sz w:val="24"/>
          <w:szCs w:val="24"/>
        </w:rPr>
        <w:t>) desenvolvimento e implementação de um plano de gestão da dívida sistema de informação, incluindo garantia e módulo contratual; (</w:t>
      </w:r>
      <w:proofErr w:type="spellStart"/>
      <w:r w:rsidRPr="00587262">
        <w:rPr>
          <w:rFonts w:ascii="Times New Roman" w:hAnsi="Times New Roman" w:cs="Times New Roman"/>
          <w:color w:val="000000" w:themeColor="text1"/>
          <w:sz w:val="24"/>
          <w:szCs w:val="24"/>
        </w:rPr>
        <w:t>viii</w:t>
      </w:r>
      <w:proofErr w:type="spellEnd"/>
      <w:r w:rsidRPr="00587262">
        <w:rPr>
          <w:rFonts w:ascii="Times New Roman" w:hAnsi="Times New Roman" w:cs="Times New Roman"/>
          <w:color w:val="000000" w:themeColor="text1"/>
          <w:sz w:val="24"/>
          <w:szCs w:val="24"/>
        </w:rPr>
        <w:t>) capacitação para estados e municípios funcionários do governo sobre investimentos públicos sustentáveis ​​e práticas de gestão de gastos, para apoiar a implantação e implementação de novas ferramentas; e (</w:t>
      </w:r>
      <w:proofErr w:type="spellStart"/>
      <w:r w:rsidRPr="00587262">
        <w:rPr>
          <w:rFonts w:ascii="Times New Roman" w:hAnsi="Times New Roman" w:cs="Times New Roman"/>
          <w:color w:val="000000" w:themeColor="text1"/>
          <w:sz w:val="24"/>
          <w:szCs w:val="24"/>
        </w:rPr>
        <w:t>ix</w:t>
      </w:r>
      <w:proofErr w:type="spellEnd"/>
      <w:r w:rsidRPr="00587262">
        <w:rPr>
          <w:rFonts w:ascii="Times New Roman" w:hAnsi="Times New Roman" w:cs="Times New Roman"/>
          <w:color w:val="000000" w:themeColor="text1"/>
          <w:sz w:val="24"/>
          <w:szCs w:val="24"/>
        </w:rPr>
        <w:t>) pesquisas periódicas com o pessoal para avaliar a implementação da reforma e apoiar a mudança gestão</w:t>
      </w:r>
      <w:r w:rsidR="3F9700B3" w:rsidRPr="00587262">
        <w:rPr>
          <w:rFonts w:ascii="Times New Roman" w:hAnsi="Times New Roman" w:cs="Times New Roman"/>
          <w:color w:val="000000" w:themeColor="text1"/>
          <w:sz w:val="24"/>
          <w:szCs w:val="24"/>
        </w:rPr>
        <w:t xml:space="preserve">. </w:t>
      </w:r>
      <w:r w:rsidR="007A1EDA" w:rsidRPr="00587262">
        <w:rPr>
          <w:rFonts w:ascii="Times New Roman" w:hAnsi="Times New Roman" w:cs="Times New Roman"/>
          <w:color w:val="000000" w:themeColor="text1"/>
          <w:sz w:val="24"/>
          <w:szCs w:val="24"/>
        </w:rPr>
        <w:t>Agências implementadoras: SEPLAG e SEFAZ.</w:t>
      </w:r>
    </w:p>
    <w:p w14:paraId="7F82C2DF" w14:textId="0E32AC37" w:rsidR="00EE7CEB" w:rsidRPr="00587262" w:rsidRDefault="00EE7CEB" w:rsidP="00D144CC">
      <w:pPr>
        <w:autoSpaceDE w:val="0"/>
        <w:autoSpaceDN w:val="0"/>
        <w:adjustRightInd w:val="0"/>
        <w:spacing w:after="0" w:line="240" w:lineRule="auto"/>
        <w:jc w:val="both"/>
        <w:rPr>
          <w:rFonts w:ascii="Times New Roman" w:hAnsi="Times New Roman" w:cs="Times New Roman"/>
          <w:color w:val="000000" w:themeColor="text1"/>
          <w:sz w:val="20"/>
          <w:szCs w:val="24"/>
        </w:rPr>
      </w:pPr>
    </w:p>
    <w:p w14:paraId="33F14641" w14:textId="46B97890" w:rsidR="00523FA1" w:rsidRPr="00587262" w:rsidRDefault="00523FA1" w:rsidP="005E0F94">
      <w:pPr>
        <w:autoSpaceDE w:val="0"/>
        <w:autoSpaceDN w:val="0"/>
        <w:adjustRightInd w:val="0"/>
        <w:spacing w:before="120" w:after="120" w:line="276" w:lineRule="auto"/>
        <w:jc w:val="both"/>
        <w:rPr>
          <w:rFonts w:ascii="Times New Roman" w:hAnsi="Times New Roman" w:cs="Times New Roman"/>
          <w:b/>
          <w:color w:val="000000" w:themeColor="text1"/>
          <w:sz w:val="24"/>
          <w:szCs w:val="24"/>
        </w:rPr>
      </w:pPr>
      <w:r w:rsidRPr="00587262">
        <w:rPr>
          <w:rFonts w:ascii="Times New Roman" w:hAnsi="Times New Roman" w:cs="Times New Roman"/>
          <w:b/>
          <w:color w:val="000000" w:themeColor="text1"/>
          <w:sz w:val="24"/>
          <w:szCs w:val="24"/>
        </w:rPr>
        <w:t xml:space="preserve">Subcomponente 1.5: Empresas Estatais. </w:t>
      </w:r>
    </w:p>
    <w:p w14:paraId="6A6E62CB" w14:textId="4A3F4435" w:rsidR="005E0F94" w:rsidRPr="00587262" w:rsidRDefault="00523FA1" w:rsidP="004E735D">
      <w:pPr>
        <w:autoSpaceDE w:val="0"/>
        <w:autoSpaceDN w:val="0"/>
        <w:adjustRightInd w:val="0"/>
        <w:spacing w:before="120" w:after="120" w:line="276" w:lineRule="auto"/>
        <w:jc w:val="both"/>
        <w:rPr>
          <w:rFonts w:ascii="Times New Roman" w:hAnsi="Times New Roman" w:cs="Times New Roman"/>
          <w:color w:val="000000" w:themeColor="text1"/>
          <w:sz w:val="24"/>
          <w:szCs w:val="24"/>
        </w:rPr>
      </w:pPr>
      <w:r w:rsidRPr="00587262">
        <w:rPr>
          <w:rFonts w:ascii="Times New Roman" w:hAnsi="Times New Roman" w:cs="Times New Roman"/>
          <w:color w:val="000000" w:themeColor="text1"/>
          <w:sz w:val="24"/>
          <w:szCs w:val="24"/>
        </w:rPr>
        <w:t xml:space="preserve">Atividades </w:t>
      </w:r>
      <w:r w:rsidR="002B1708" w:rsidRPr="00587262">
        <w:rPr>
          <w:rFonts w:ascii="Times New Roman" w:hAnsi="Times New Roman" w:cs="Times New Roman"/>
          <w:color w:val="000000" w:themeColor="text1"/>
          <w:sz w:val="24"/>
          <w:szCs w:val="24"/>
        </w:rPr>
        <w:t xml:space="preserve">deste subcomponente </w:t>
      </w:r>
      <w:r w:rsidRPr="00587262">
        <w:rPr>
          <w:rFonts w:ascii="Times New Roman" w:hAnsi="Times New Roman" w:cs="Times New Roman"/>
          <w:color w:val="000000" w:themeColor="text1"/>
          <w:sz w:val="24"/>
          <w:szCs w:val="24"/>
        </w:rPr>
        <w:t>incluem: (i) implantação de sistema de gestão de informações para saneamento, incluindo módulos de faturamento, cobrança, entradas de registro, interface financeira, de dívida e de serviço; (</w:t>
      </w:r>
      <w:proofErr w:type="spellStart"/>
      <w:r w:rsidRPr="00587262">
        <w:rPr>
          <w:rFonts w:ascii="Times New Roman" w:hAnsi="Times New Roman" w:cs="Times New Roman"/>
          <w:color w:val="000000" w:themeColor="text1"/>
          <w:sz w:val="24"/>
          <w:szCs w:val="24"/>
        </w:rPr>
        <w:t>ii</w:t>
      </w:r>
      <w:proofErr w:type="spellEnd"/>
      <w:r w:rsidRPr="00587262">
        <w:rPr>
          <w:rFonts w:ascii="Times New Roman" w:hAnsi="Times New Roman" w:cs="Times New Roman"/>
          <w:color w:val="000000" w:themeColor="text1"/>
          <w:sz w:val="24"/>
          <w:szCs w:val="24"/>
        </w:rPr>
        <w:t>) implantação de software de georreferenciamento para integração informações de disponibilidade e uso do cliente; (</w:t>
      </w:r>
      <w:proofErr w:type="spellStart"/>
      <w:r w:rsidRPr="00587262">
        <w:rPr>
          <w:rFonts w:ascii="Times New Roman" w:hAnsi="Times New Roman" w:cs="Times New Roman"/>
          <w:color w:val="000000" w:themeColor="text1"/>
          <w:sz w:val="24"/>
          <w:szCs w:val="24"/>
        </w:rPr>
        <w:t>iii</w:t>
      </w:r>
      <w:proofErr w:type="spellEnd"/>
      <w:r w:rsidRPr="00587262">
        <w:rPr>
          <w:rFonts w:ascii="Times New Roman" w:hAnsi="Times New Roman" w:cs="Times New Roman"/>
          <w:color w:val="000000" w:themeColor="text1"/>
          <w:sz w:val="24"/>
          <w:szCs w:val="24"/>
        </w:rPr>
        <w:t>) projeto e implementação de um sistema de telemetria, incluindo um estratégia de governança para reduzir perdas e aumentar a eficiência da operação; (</w:t>
      </w:r>
      <w:proofErr w:type="spellStart"/>
      <w:r w:rsidRPr="00587262">
        <w:rPr>
          <w:rFonts w:ascii="Times New Roman" w:hAnsi="Times New Roman" w:cs="Times New Roman"/>
          <w:color w:val="000000" w:themeColor="text1"/>
          <w:sz w:val="24"/>
          <w:szCs w:val="24"/>
        </w:rPr>
        <w:t>iv</w:t>
      </w:r>
      <w:proofErr w:type="spellEnd"/>
      <w:r w:rsidRPr="00587262">
        <w:rPr>
          <w:rFonts w:ascii="Times New Roman" w:hAnsi="Times New Roman" w:cs="Times New Roman"/>
          <w:color w:val="000000" w:themeColor="text1"/>
          <w:sz w:val="24"/>
          <w:szCs w:val="24"/>
        </w:rPr>
        <w:t>) introdução de comunicação e atividades de capacitação para apoiar a implantação e implementação de novas ferramentas; e (v) aquisição de energia hardware eficiente para dar suporte ao lançamento e implementação de novas ferramentas.</w:t>
      </w:r>
      <w:r w:rsidR="007A1EDA" w:rsidRPr="00587262">
        <w:rPr>
          <w:rFonts w:ascii="Times New Roman" w:hAnsi="Times New Roman" w:cs="Times New Roman"/>
          <w:b/>
          <w:color w:val="000000" w:themeColor="text1"/>
          <w:sz w:val="24"/>
          <w:szCs w:val="24"/>
        </w:rPr>
        <w:t xml:space="preserve"> </w:t>
      </w:r>
      <w:r w:rsidR="007A1EDA" w:rsidRPr="00587262">
        <w:rPr>
          <w:rFonts w:ascii="Times New Roman" w:hAnsi="Times New Roman" w:cs="Times New Roman"/>
          <w:color w:val="000000" w:themeColor="text1"/>
          <w:sz w:val="24"/>
          <w:szCs w:val="24"/>
        </w:rPr>
        <w:t xml:space="preserve">Agência implementadora: </w:t>
      </w:r>
      <w:r w:rsidR="00855525" w:rsidRPr="00587262">
        <w:rPr>
          <w:rFonts w:ascii="Times New Roman" w:hAnsi="Times New Roman" w:cs="Times New Roman"/>
          <w:color w:val="000000" w:themeColor="text1"/>
          <w:sz w:val="24"/>
          <w:szCs w:val="24"/>
        </w:rPr>
        <w:t>S</w:t>
      </w:r>
      <w:r w:rsidR="00B91F9F">
        <w:rPr>
          <w:rFonts w:ascii="Times New Roman" w:hAnsi="Times New Roman" w:cs="Times New Roman"/>
          <w:color w:val="000000" w:themeColor="text1"/>
          <w:sz w:val="24"/>
          <w:szCs w:val="24"/>
        </w:rPr>
        <w:t>ANEACRE</w:t>
      </w:r>
      <w:r w:rsidR="007A1EDA" w:rsidRPr="00587262">
        <w:rPr>
          <w:rFonts w:ascii="Times New Roman" w:hAnsi="Times New Roman" w:cs="Times New Roman"/>
          <w:color w:val="000000" w:themeColor="text1"/>
          <w:sz w:val="24"/>
          <w:szCs w:val="24"/>
        </w:rPr>
        <w:t>.</w:t>
      </w:r>
    </w:p>
    <w:p w14:paraId="4FE49B0A" w14:textId="77777777" w:rsidR="007A1EDA" w:rsidRPr="00587262" w:rsidRDefault="007A1EDA" w:rsidP="004E735D">
      <w:pPr>
        <w:autoSpaceDE w:val="0"/>
        <w:autoSpaceDN w:val="0"/>
        <w:adjustRightInd w:val="0"/>
        <w:spacing w:after="0" w:line="240" w:lineRule="auto"/>
        <w:jc w:val="both"/>
        <w:rPr>
          <w:rFonts w:ascii="Times New Roman" w:hAnsi="Times New Roman" w:cs="Times New Roman"/>
          <w:color w:val="000000" w:themeColor="text1"/>
          <w:sz w:val="20"/>
          <w:szCs w:val="24"/>
        </w:rPr>
      </w:pPr>
    </w:p>
    <w:p w14:paraId="061C3C0B" w14:textId="5674691C" w:rsidR="00EE7CEB" w:rsidRPr="00587262" w:rsidRDefault="00EE7CEB" w:rsidP="00EE7CEB">
      <w:pPr>
        <w:autoSpaceDE w:val="0"/>
        <w:autoSpaceDN w:val="0"/>
        <w:adjustRightInd w:val="0"/>
        <w:spacing w:before="120" w:after="120" w:line="276" w:lineRule="auto"/>
        <w:jc w:val="both"/>
        <w:rPr>
          <w:rFonts w:ascii="Times New Roman" w:hAnsi="Times New Roman" w:cs="Times New Roman"/>
          <w:b/>
          <w:color w:val="000000" w:themeColor="text1"/>
          <w:sz w:val="24"/>
          <w:szCs w:val="24"/>
        </w:rPr>
      </w:pPr>
      <w:r w:rsidRPr="00587262">
        <w:rPr>
          <w:rFonts w:ascii="Times New Roman" w:hAnsi="Times New Roman" w:cs="Times New Roman"/>
          <w:b/>
          <w:color w:val="000000" w:themeColor="text1"/>
          <w:sz w:val="24"/>
          <w:szCs w:val="24"/>
        </w:rPr>
        <w:t xml:space="preserve">Subcomponente </w:t>
      </w:r>
      <w:r w:rsidR="00800212" w:rsidRPr="00587262">
        <w:rPr>
          <w:rFonts w:ascii="Times New Roman" w:hAnsi="Times New Roman" w:cs="Times New Roman"/>
          <w:b/>
          <w:color w:val="000000" w:themeColor="text1"/>
          <w:sz w:val="24"/>
          <w:szCs w:val="24"/>
        </w:rPr>
        <w:t>1.</w:t>
      </w:r>
      <w:r w:rsidRPr="00587262">
        <w:rPr>
          <w:rFonts w:ascii="Times New Roman" w:hAnsi="Times New Roman" w:cs="Times New Roman"/>
          <w:b/>
          <w:color w:val="000000" w:themeColor="text1"/>
          <w:sz w:val="24"/>
          <w:szCs w:val="24"/>
        </w:rPr>
        <w:t>6: Gestão Patrimonial</w:t>
      </w:r>
      <w:r w:rsidR="00F909FA" w:rsidRPr="00587262">
        <w:rPr>
          <w:rFonts w:ascii="Times New Roman" w:hAnsi="Times New Roman" w:cs="Times New Roman"/>
          <w:b/>
          <w:color w:val="000000" w:themeColor="text1"/>
          <w:sz w:val="24"/>
          <w:szCs w:val="24"/>
        </w:rPr>
        <w:t xml:space="preserve"> </w:t>
      </w:r>
    </w:p>
    <w:p w14:paraId="298722A3" w14:textId="1D16797A" w:rsidR="002B403D" w:rsidRPr="00587262" w:rsidRDefault="00AC01CC" w:rsidP="004E735D">
      <w:pPr>
        <w:autoSpaceDE w:val="0"/>
        <w:autoSpaceDN w:val="0"/>
        <w:adjustRightInd w:val="0"/>
        <w:spacing w:before="120" w:after="120" w:line="276" w:lineRule="auto"/>
        <w:jc w:val="both"/>
        <w:rPr>
          <w:rFonts w:ascii="Times New Roman" w:hAnsi="Times New Roman" w:cs="Times New Roman"/>
          <w:color w:val="000000" w:themeColor="text1"/>
          <w:sz w:val="24"/>
          <w:szCs w:val="24"/>
        </w:rPr>
      </w:pPr>
      <w:r w:rsidRPr="00587262">
        <w:rPr>
          <w:rFonts w:ascii="Times New Roman" w:hAnsi="Times New Roman" w:cs="Times New Roman"/>
          <w:color w:val="000000" w:themeColor="text1"/>
          <w:sz w:val="24"/>
          <w:szCs w:val="24"/>
        </w:rPr>
        <w:t xml:space="preserve">As atividades </w:t>
      </w:r>
      <w:r w:rsidR="002B1708" w:rsidRPr="00587262">
        <w:rPr>
          <w:rFonts w:ascii="Times New Roman" w:hAnsi="Times New Roman" w:cs="Times New Roman"/>
          <w:color w:val="000000" w:themeColor="text1"/>
          <w:sz w:val="24"/>
          <w:szCs w:val="24"/>
        </w:rPr>
        <w:t xml:space="preserve">deste subcomponente </w:t>
      </w:r>
      <w:r w:rsidRPr="00587262">
        <w:rPr>
          <w:rFonts w:ascii="Times New Roman" w:hAnsi="Times New Roman" w:cs="Times New Roman"/>
          <w:color w:val="000000" w:themeColor="text1"/>
          <w:sz w:val="24"/>
          <w:szCs w:val="24"/>
        </w:rPr>
        <w:t xml:space="preserve">incluem: (i) suporte técnico para avaliação de informações atualizadas de imóveis, incluindo dados </w:t>
      </w:r>
      <w:proofErr w:type="spellStart"/>
      <w:r w:rsidRPr="00587262">
        <w:rPr>
          <w:rFonts w:ascii="Times New Roman" w:hAnsi="Times New Roman" w:cs="Times New Roman"/>
          <w:color w:val="000000" w:themeColor="text1"/>
          <w:sz w:val="24"/>
          <w:szCs w:val="24"/>
        </w:rPr>
        <w:t>geoespaciais</w:t>
      </w:r>
      <w:proofErr w:type="spellEnd"/>
      <w:r w:rsidRPr="00587262">
        <w:rPr>
          <w:rFonts w:ascii="Times New Roman" w:hAnsi="Times New Roman" w:cs="Times New Roman"/>
          <w:color w:val="000000" w:themeColor="text1"/>
          <w:sz w:val="24"/>
          <w:szCs w:val="24"/>
        </w:rPr>
        <w:t>, área, taxa de ocupação, avaliações e situação cadastral; (</w:t>
      </w:r>
      <w:proofErr w:type="spellStart"/>
      <w:r w:rsidRPr="00587262">
        <w:rPr>
          <w:rFonts w:ascii="Times New Roman" w:hAnsi="Times New Roman" w:cs="Times New Roman"/>
          <w:color w:val="000000" w:themeColor="text1"/>
          <w:sz w:val="24"/>
          <w:szCs w:val="24"/>
        </w:rPr>
        <w:t>ii</w:t>
      </w:r>
      <w:proofErr w:type="spellEnd"/>
      <w:r w:rsidRPr="00587262">
        <w:rPr>
          <w:rFonts w:ascii="Times New Roman" w:hAnsi="Times New Roman" w:cs="Times New Roman"/>
          <w:color w:val="000000" w:themeColor="text1"/>
          <w:sz w:val="24"/>
          <w:szCs w:val="24"/>
        </w:rPr>
        <w:t>) desenvolvimento e implementação de módulos no sistema de gestão de ativos públicos que incluem avaliação de risco climático dos ativos imobiliários, painéis de estratégia e informações para tomada de decisão e gestão de frotas; (</w:t>
      </w:r>
      <w:proofErr w:type="spellStart"/>
      <w:r w:rsidRPr="00587262">
        <w:rPr>
          <w:rFonts w:ascii="Times New Roman" w:hAnsi="Times New Roman" w:cs="Times New Roman"/>
          <w:color w:val="000000" w:themeColor="text1"/>
          <w:sz w:val="24"/>
          <w:szCs w:val="24"/>
        </w:rPr>
        <w:t>iii</w:t>
      </w:r>
      <w:proofErr w:type="spellEnd"/>
      <w:r w:rsidRPr="00587262">
        <w:rPr>
          <w:rFonts w:ascii="Times New Roman" w:hAnsi="Times New Roman" w:cs="Times New Roman"/>
          <w:color w:val="000000" w:themeColor="text1"/>
          <w:sz w:val="24"/>
          <w:szCs w:val="24"/>
        </w:rPr>
        <w:t>) auditorias energéticas baseadas na metodologia CCB para propriedades governamentais selecionadas, com foco na redução do consumo de energia; (</w:t>
      </w:r>
      <w:proofErr w:type="spellStart"/>
      <w:r w:rsidRPr="00587262">
        <w:rPr>
          <w:rFonts w:ascii="Times New Roman" w:hAnsi="Times New Roman" w:cs="Times New Roman"/>
          <w:color w:val="000000" w:themeColor="text1"/>
          <w:sz w:val="24"/>
          <w:szCs w:val="24"/>
        </w:rPr>
        <w:t>iv</w:t>
      </w:r>
      <w:proofErr w:type="spellEnd"/>
      <w:r w:rsidRPr="00587262">
        <w:rPr>
          <w:rFonts w:ascii="Times New Roman" w:hAnsi="Times New Roman" w:cs="Times New Roman"/>
          <w:color w:val="000000" w:themeColor="text1"/>
          <w:sz w:val="24"/>
          <w:szCs w:val="24"/>
        </w:rPr>
        <w:t xml:space="preserve">) desenvolvimento e implementação de um sistema de mapeamento de custos de tecnologias de informação e comunicação (TICs), incluindo identificação de sinergias entre sistemas governo a governo, interoperabilidade e estratégia de governança para novas aquisições e manutenção; e (v) capacitação em práticas de gestão de ativos e suporte à implantação e implementação de novas ferramentas. </w:t>
      </w:r>
      <w:r w:rsidR="007A1EDA" w:rsidRPr="00587262">
        <w:rPr>
          <w:rFonts w:ascii="Times New Roman" w:hAnsi="Times New Roman" w:cs="Times New Roman"/>
          <w:color w:val="000000" w:themeColor="text1"/>
          <w:sz w:val="24"/>
          <w:szCs w:val="24"/>
        </w:rPr>
        <w:t>Agência Implementadora: SEPLAG.</w:t>
      </w:r>
    </w:p>
    <w:p w14:paraId="13C100E6" w14:textId="604E7740" w:rsidR="00AA62CE" w:rsidRDefault="002B403D" w:rsidP="00EE7CEB">
      <w:pPr>
        <w:autoSpaceDE w:val="0"/>
        <w:autoSpaceDN w:val="0"/>
        <w:adjustRightInd w:val="0"/>
        <w:spacing w:before="120" w:after="120" w:line="276" w:lineRule="auto"/>
        <w:jc w:val="both"/>
        <w:rPr>
          <w:rFonts w:ascii="Times New Roman" w:hAnsi="Times New Roman" w:cs="Times New Roman"/>
          <w:b/>
          <w:sz w:val="24"/>
          <w:szCs w:val="24"/>
        </w:rPr>
      </w:pPr>
      <w:r w:rsidRPr="00666E30">
        <w:rPr>
          <w:rFonts w:ascii="Times New Roman" w:hAnsi="Times New Roman" w:cs="Times New Roman"/>
          <w:b/>
          <w:sz w:val="24"/>
          <w:szCs w:val="24"/>
        </w:rPr>
        <w:lastRenderedPageBreak/>
        <w:t>Componente 2: Sistemas de Gestão Estratégicos para as Setoriais</w:t>
      </w:r>
      <w:r>
        <w:rPr>
          <w:rFonts w:ascii="Times New Roman" w:hAnsi="Times New Roman" w:cs="Times New Roman"/>
          <w:b/>
          <w:sz w:val="24"/>
          <w:szCs w:val="24"/>
        </w:rPr>
        <w:t xml:space="preserve"> </w:t>
      </w:r>
      <w:r w:rsidR="00F909FA" w:rsidRPr="00F909FA">
        <w:rPr>
          <w:rFonts w:ascii="Times New Roman" w:hAnsi="Times New Roman" w:cs="Times New Roman"/>
          <w:b/>
          <w:sz w:val="24"/>
          <w:szCs w:val="24"/>
        </w:rPr>
        <w:t>(US$ 11,3 milhões)</w:t>
      </w:r>
      <w:r w:rsidR="00F909FA" w:rsidRPr="00F909FA" w:rsidDel="00F909FA">
        <w:rPr>
          <w:rFonts w:ascii="Times New Roman" w:hAnsi="Times New Roman" w:cs="Times New Roman"/>
          <w:b/>
          <w:sz w:val="24"/>
          <w:szCs w:val="24"/>
        </w:rPr>
        <w:t xml:space="preserve"> </w:t>
      </w:r>
    </w:p>
    <w:p w14:paraId="5C442763" w14:textId="77777777" w:rsidR="002B403D" w:rsidRPr="002B403D" w:rsidRDefault="002B403D" w:rsidP="002B403D">
      <w:pPr>
        <w:autoSpaceDE w:val="0"/>
        <w:autoSpaceDN w:val="0"/>
        <w:adjustRightInd w:val="0"/>
        <w:spacing w:before="120" w:after="120" w:line="276" w:lineRule="auto"/>
        <w:jc w:val="both"/>
        <w:rPr>
          <w:rFonts w:ascii="Times New Roman" w:hAnsi="Times New Roman" w:cs="Times New Roman"/>
          <w:sz w:val="24"/>
          <w:szCs w:val="24"/>
        </w:rPr>
      </w:pPr>
      <w:r w:rsidRPr="002B403D">
        <w:rPr>
          <w:rFonts w:ascii="Times New Roman" w:hAnsi="Times New Roman" w:cs="Times New Roman"/>
          <w:sz w:val="24"/>
          <w:szCs w:val="24"/>
        </w:rPr>
        <w:t>Este componente engloba sistemas de gestão estratégicos do governo nas áreas de Saúde, Educação e Assistência Social.</w:t>
      </w:r>
    </w:p>
    <w:p w14:paraId="4B70B7C8" w14:textId="77777777" w:rsidR="002B403D" w:rsidRPr="002B403D" w:rsidRDefault="002B403D" w:rsidP="002B403D">
      <w:pPr>
        <w:autoSpaceDE w:val="0"/>
        <w:autoSpaceDN w:val="0"/>
        <w:adjustRightInd w:val="0"/>
        <w:spacing w:after="0" w:line="240" w:lineRule="auto"/>
        <w:jc w:val="both"/>
        <w:rPr>
          <w:rFonts w:ascii="Times New Roman" w:hAnsi="Times New Roman" w:cs="Times New Roman"/>
          <w:sz w:val="20"/>
          <w:szCs w:val="24"/>
        </w:rPr>
      </w:pPr>
    </w:p>
    <w:p w14:paraId="75905C3C" w14:textId="36FCA5B1" w:rsidR="00F909FA" w:rsidRDefault="00F909FA" w:rsidP="002B403D">
      <w:pPr>
        <w:autoSpaceDE w:val="0"/>
        <w:autoSpaceDN w:val="0"/>
        <w:adjustRightInd w:val="0"/>
        <w:spacing w:before="120" w:after="120" w:line="276" w:lineRule="auto"/>
        <w:jc w:val="both"/>
        <w:rPr>
          <w:rFonts w:ascii="Times New Roman" w:hAnsi="Times New Roman" w:cs="Times New Roman"/>
          <w:b/>
          <w:sz w:val="24"/>
          <w:szCs w:val="24"/>
        </w:rPr>
      </w:pPr>
      <w:r w:rsidRPr="00F909FA">
        <w:rPr>
          <w:rFonts w:ascii="Times New Roman" w:hAnsi="Times New Roman" w:cs="Times New Roman"/>
          <w:b/>
          <w:sz w:val="24"/>
          <w:szCs w:val="24"/>
        </w:rPr>
        <w:t xml:space="preserve">Subcomponente 2.1: Saúde. </w:t>
      </w:r>
    </w:p>
    <w:p w14:paraId="7CBC9D7E" w14:textId="0C983DDD" w:rsidR="00296E65" w:rsidRPr="00587262" w:rsidRDefault="00F909FA" w:rsidP="004E735D">
      <w:pPr>
        <w:autoSpaceDE w:val="0"/>
        <w:autoSpaceDN w:val="0"/>
        <w:adjustRightInd w:val="0"/>
        <w:spacing w:before="120" w:after="120" w:line="276" w:lineRule="auto"/>
        <w:jc w:val="both"/>
        <w:rPr>
          <w:rFonts w:ascii="Times New Roman" w:hAnsi="Times New Roman" w:cs="Times New Roman"/>
          <w:color w:val="000000" w:themeColor="text1"/>
          <w:sz w:val="24"/>
          <w:szCs w:val="24"/>
        </w:rPr>
      </w:pPr>
      <w:r w:rsidRPr="00587262">
        <w:rPr>
          <w:rFonts w:ascii="Times New Roman" w:hAnsi="Times New Roman" w:cs="Times New Roman"/>
          <w:color w:val="000000" w:themeColor="text1"/>
          <w:sz w:val="24"/>
          <w:szCs w:val="24"/>
        </w:rPr>
        <w:t xml:space="preserve">As atividades </w:t>
      </w:r>
      <w:r w:rsidR="002B1708" w:rsidRPr="00587262">
        <w:rPr>
          <w:rFonts w:ascii="Times New Roman" w:hAnsi="Times New Roman" w:cs="Times New Roman"/>
          <w:color w:val="000000" w:themeColor="text1"/>
          <w:sz w:val="24"/>
          <w:szCs w:val="24"/>
        </w:rPr>
        <w:t xml:space="preserve">deste subcomponente </w:t>
      </w:r>
      <w:r w:rsidRPr="00587262">
        <w:rPr>
          <w:rFonts w:ascii="Times New Roman" w:hAnsi="Times New Roman" w:cs="Times New Roman"/>
          <w:color w:val="000000" w:themeColor="text1"/>
          <w:sz w:val="24"/>
          <w:szCs w:val="24"/>
        </w:rPr>
        <w:t xml:space="preserve">incluem: (i) uma revisão de gastos para identificar a estrutura de custos e avaliar as práticas orçamentárias nas unidades públicas de saúde do estado; </w:t>
      </w:r>
      <w:r w:rsidR="0082100B" w:rsidRPr="00587262">
        <w:rPr>
          <w:rFonts w:ascii="Times New Roman" w:hAnsi="Times New Roman" w:cs="Times New Roman"/>
          <w:color w:val="000000" w:themeColor="text1"/>
          <w:sz w:val="24"/>
          <w:szCs w:val="24"/>
        </w:rPr>
        <w:t>(</w:t>
      </w:r>
      <w:proofErr w:type="spellStart"/>
      <w:r w:rsidR="0082100B" w:rsidRPr="00587262">
        <w:rPr>
          <w:rFonts w:ascii="Times New Roman" w:hAnsi="Times New Roman" w:cs="Times New Roman"/>
          <w:color w:val="000000" w:themeColor="text1"/>
          <w:sz w:val="24"/>
          <w:szCs w:val="24"/>
        </w:rPr>
        <w:t>i</w:t>
      </w:r>
      <w:r w:rsidR="0082100B">
        <w:rPr>
          <w:rFonts w:ascii="Times New Roman" w:hAnsi="Times New Roman" w:cs="Times New Roman"/>
          <w:color w:val="000000" w:themeColor="text1"/>
          <w:sz w:val="24"/>
          <w:szCs w:val="24"/>
        </w:rPr>
        <w:t>i</w:t>
      </w:r>
      <w:proofErr w:type="spellEnd"/>
      <w:r w:rsidR="0082100B" w:rsidRPr="00587262">
        <w:rPr>
          <w:rFonts w:ascii="Times New Roman" w:hAnsi="Times New Roman" w:cs="Times New Roman"/>
          <w:color w:val="000000" w:themeColor="text1"/>
          <w:sz w:val="24"/>
          <w:szCs w:val="24"/>
        </w:rPr>
        <w:t xml:space="preserve">) </w:t>
      </w:r>
      <w:r w:rsidRPr="00587262">
        <w:rPr>
          <w:rFonts w:ascii="Times New Roman" w:hAnsi="Times New Roman" w:cs="Times New Roman"/>
          <w:color w:val="000000" w:themeColor="text1"/>
          <w:sz w:val="24"/>
          <w:szCs w:val="24"/>
        </w:rPr>
        <w:t>implantação de sistema de informação para apoio à gestão orçamentária e de gastos nas unidades de saúde do estado; (</w:t>
      </w:r>
      <w:proofErr w:type="spellStart"/>
      <w:r w:rsidRPr="00587262">
        <w:rPr>
          <w:rFonts w:ascii="Times New Roman" w:hAnsi="Times New Roman" w:cs="Times New Roman"/>
          <w:color w:val="000000" w:themeColor="text1"/>
          <w:sz w:val="24"/>
          <w:szCs w:val="24"/>
        </w:rPr>
        <w:t>iii</w:t>
      </w:r>
      <w:proofErr w:type="spellEnd"/>
      <w:r w:rsidRPr="00587262">
        <w:rPr>
          <w:rFonts w:ascii="Times New Roman" w:hAnsi="Times New Roman" w:cs="Times New Roman"/>
          <w:color w:val="000000" w:themeColor="text1"/>
          <w:sz w:val="24"/>
          <w:szCs w:val="24"/>
        </w:rPr>
        <w:t>) introdução de atividades de comunicação e capacitação para apoiar a implantação e implementação de novas ferramentas; e (</w:t>
      </w:r>
      <w:proofErr w:type="spellStart"/>
      <w:r w:rsidRPr="00587262">
        <w:rPr>
          <w:rFonts w:ascii="Times New Roman" w:hAnsi="Times New Roman" w:cs="Times New Roman"/>
          <w:color w:val="000000" w:themeColor="text1"/>
          <w:sz w:val="24"/>
          <w:szCs w:val="24"/>
        </w:rPr>
        <w:t>iv</w:t>
      </w:r>
      <w:proofErr w:type="spellEnd"/>
      <w:r w:rsidRPr="00587262">
        <w:rPr>
          <w:rFonts w:ascii="Times New Roman" w:hAnsi="Times New Roman" w:cs="Times New Roman"/>
          <w:color w:val="000000" w:themeColor="text1"/>
          <w:sz w:val="24"/>
          <w:szCs w:val="24"/>
        </w:rPr>
        <w:t>) aquisição de hardware energeticamente eficiente para apoiar a implantação e implementação de novas ferramentas.</w:t>
      </w:r>
      <w:r w:rsidR="007A1EDA" w:rsidRPr="00587262">
        <w:rPr>
          <w:rFonts w:ascii="Times New Roman" w:hAnsi="Times New Roman" w:cs="Times New Roman"/>
          <w:b/>
          <w:color w:val="000000" w:themeColor="text1"/>
          <w:sz w:val="24"/>
          <w:szCs w:val="24"/>
        </w:rPr>
        <w:t xml:space="preserve"> </w:t>
      </w:r>
      <w:r w:rsidR="007A1EDA" w:rsidRPr="00587262">
        <w:rPr>
          <w:rFonts w:ascii="Times New Roman" w:hAnsi="Times New Roman" w:cs="Times New Roman"/>
          <w:color w:val="000000" w:themeColor="text1"/>
          <w:sz w:val="24"/>
          <w:szCs w:val="24"/>
        </w:rPr>
        <w:t>Agência Implementadora: SESACRE</w:t>
      </w:r>
    </w:p>
    <w:p w14:paraId="50DD6F45" w14:textId="77777777" w:rsidR="007A1EDA" w:rsidRPr="00587262" w:rsidRDefault="007A1EDA" w:rsidP="002B403D">
      <w:pPr>
        <w:autoSpaceDE w:val="0"/>
        <w:autoSpaceDN w:val="0"/>
        <w:adjustRightInd w:val="0"/>
        <w:spacing w:after="0" w:line="240" w:lineRule="auto"/>
        <w:jc w:val="both"/>
        <w:rPr>
          <w:rFonts w:ascii="Times New Roman" w:hAnsi="Times New Roman" w:cs="Times New Roman"/>
          <w:color w:val="000000" w:themeColor="text1"/>
          <w:sz w:val="20"/>
          <w:szCs w:val="24"/>
        </w:rPr>
      </w:pPr>
    </w:p>
    <w:p w14:paraId="5744E9B7" w14:textId="25EE83DA" w:rsidR="00F909FA" w:rsidRPr="00587262" w:rsidRDefault="00F909FA" w:rsidP="002B403D">
      <w:pPr>
        <w:autoSpaceDE w:val="0"/>
        <w:autoSpaceDN w:val="0"/>
        <w:adjustRightInd w:val="0"/>
        <w:spacing w:before="120" w:after="120" w:line="276" w:lineRule="auto"/>
        <w:jc w:val="both"/>
        <w:rPr>
          <w:rFonts w:ascii="Times New Roman" w:hAnsi="Times New Roman" w:cs="Times New Roman"/>
          <w:b/>
          <w:color w:val="000000" w:themeColor="text1"/>
          <w:sz w:val="24"/>
          <w:szCs w:val="24"/>
        </w:rPr>
      </w:pPr>
      <w:r w:rsidRPr="00587262">
        <w:rPr>
          <w:rFonts w:ascii="Times New Roman" w:hAnsi="Times New Roman" w:cs="Times New Roman"/>
          <w:b/>
          <w:color w:val="000000" w:themeColor="text1"/>
          <w:sz w:val="24"/>
          <w:szCs w:val="24"/>
        </w:rPr>
        <w:t xml:space="preserve">Subcomponente 2.2: Educação. </w:t>
      </w:r>
    </w:p>
    <w:p w14:paraId="3B6F2446" w14:textId="53505240" w:rsidR="00296E65" w:rsidRPr="00587262" w:rsidRDefault="00F909FA" w:rsidP="004E735D">
      <w:pPr>
        <w:autoSpaceDE w:val="0"/>
        <w:autoSpaceDN w:val="0"/>
        <w:adjustRightInd w:val="0"/>
        <w:spacing w:before="120" w:after="120" w:line="276" w:lineRule="auto"/>
        <w:jc w:val="both"/>
        <w:rPr>
          <w:rFonts w:ascii="Times New Roman" w:hAnsi="Times New Roman" w:cs="Times New Roman"/>
          <w:color w:val="000000" w:themeColor="text1"/>
          <w:sz w:val="24"/>
          <w:szCs w:val="24"/>
        </w:rPr>
      </w:pPr>
      <w:r w:rsidRPr="00587262">
        <w:rPr>
          <w:rFonts w:ascii="Times New Roman" w:hAnsi="Times New Roman" w:cs="Times New Roman"/>
          <w:color w:val="000000" w:themeColor="text1"/>
          <w:sz w:val="24"/>
          <w:szCs w:val="24"/>
        </w:rPr>
        <w:t xml:space="preserve">As atividades </w:t>
      </w:r>
      <w:r w:rsidR="002B1708" w:rsidRPr="00587262">
        <w:rPr>
          <w:rFonts w:ascii="Times New Roman" w:hAnsi="Times New Roman" w:cs="Times New Roman"/>
          <w:color w:val="000000" w:themeColor="text1"/>
          <w:sz w:val="24"/>
          <w:szCs w:val="24"/>
        </w:rPr>
        <w:t xml:space="preserve">deste subcomponente </w:t>
      </w:r>
      <w:r w:rsidRPr="00587262">
        <w:rPr>
          <w:rFonts w:ascii="Times New Roman" w:hAnsi="Times New Roman" w:cs="Times New Roman"/>
          <w:color w:val="000000" w:themeColor="text1"/>
          <w:sz w:val="24"/>
          <w:szCs w:val="24"/>
        </w:rPr>
        <w:t xml:space="preserve">incluem: (i) desenvolvimento e implantação de sistemas de informação para melhorar a gestão dos recursos repassados do </w:t>
      </w:r>
      <w:r w:rsidR="00EC2770" w:rsidRPr="00981B5F">
        <w:rPr>
          <w:rFonts w:ascii="Times New Roman" w:hAnsi="Times New Roman" w:cs="Times New Roman"/>
          <w:color w:val="000000" w:themeColor="text1"/>
          <w:sz w:val="24"/>
          <w:szCs w:val="24"/>
        </w:rPr>
        <w:t xml:space="preserve">Governo Federal </w:t>
      </w:r>
      <w:r w:rsidR="00981B5F">
        <w:rPr>
          <w:rFonts w:ascii="Times New Roman" w:hAnsi="Times New Roman" w:cs="Times New Roman"/>
          <w:color w:val="000000" w:themeColor="text1"/>
          <w:sz w:val="24"/>
          <w:szCs w:val="24"/>
        </w:rPr>
        <w:t>para</w:t>
      </w:r>
      <w:r w:rsidRPr="00587262">
        <w:rPr>
          <w:rFonts w:ascii="Times New Roman" w:hAnsi="Times New Roman" w:cs="Times New Roman"/>
          <w:color w:val="000000" w:themeColor="text1"/>
          <w:sz w:val="24"/>
          <w:szCs w:val="24"/>
        </w:rPr>
        <w:t xml:space="preserve"> municípios e escolas, gestão documental e outras ferramentas transacionais para a Secretaria; (</w:t>
      </w:r>
      <w:proofErr w:type="spellStart"/>
      <w:r w:rsidRPr="00587262">
        <w:rPr>
          <w:rFonts w:ascii="Times New Roman" w:hAnsi="Times New Roman" w:cs="Times New Roman"/>
          <w:color w:val="000000" w:themeColor="text1"/>
          <w:sz w:val="24"/>
          <w:szCs w:val="24"/>
        </w:rPr>
        <w:t>ii</w:t>
      </w:r>
      <w:proofErr w:type="spellEnd"/>
      <w:r w:rsidRPr="00587262">
        <w:rPr>
          <w:rFonts w:ascii="Times New Roman" w:hAnsi="Times New Roman" w:cs="Times New Roman"/>
          <w:color w:val="000000" w:themeColor="text1"/>
          <w:sz w:val="24"/>
          <w:szCs w:val="24"/>
        </w:rPr>
        <w:t>) desenho e implementação de um sistema de informação de gestão de transporte de estudantes; (</w:t>
      </w:r>
      <w:proofErr w:type="spellStart"/>
      <w:r w:rsidRPr="00587262">
        <w:rPr>
          <w:rFonts w:ascii="Times New Roman" w:hAnsi="Times New Roman" w:cs="Times New Roman"/>
          <w:color w:val="000000" w:themeColor="text1"/>
          <w:sz w:val="24"/>
          <w:szCs w:val="24"/>
        </w:rPr>
        <w:t>iii</w:t>
      </w:r>
      <w:proofErr w:type="spellEnd"/>
      <w:r w:rsidRPr="00587262">
        <w:rPr>
          <w:rFonts w:ascii="Times New Roman" w:hAnsi="Times New Roman" w:cs="Times New Roman"/>
          <w:color w:val="000000" w:themeColor="text1"/>
          <w:sz w:val="24"/>
          <w:szCs w:val="24"/>
        </w:rPr>
        <w:t>) projeto e implementação de um sistema de informação de gestão de refeições escolares; e (</w:t>
      </w:r>
      <w:proofErr w:type="spellStart"/>
      <w:r w:rsidRPr="00587262">
        <w:rPr>
          <w:rFonts w:ascii="Times New Roman" w:hAnsi="Times New Roman" w:cs="Times New Roman"/>
          <w:color w:val="000000" w:themeColor="text1"/>
          <w:sz w:val="24"/>
          <w:szCs w:val="24"/>
        </w:rPr>
        <w:t>iii</w:t>
      </w:r>
      <w:proofErr w:type="spellEnd"/>
      <w:r w:rsidRPr="00587262">
        <w:rPr>
          <w:rFonts w:ascii="Times New Roman" w:hAnsi="Times New Roman" w:cs="Times New Roman"/>
          <w:color w:val="000000" w:themeColor="text1"/>
          <w:sz w:val="24"/>
          <w:szCs w:val="24"/>
        </w:rPr>
        <w:t>) comunicações e capacitação para apoiar a implantação e implantação de novas ferramentas.</w:t>
      </w:r>
      <w:r w:rsidR="007A1EDA" w:rsidRPr="00587262">
        <w:rPr>
          <w:rFonts w:ascii="Times New Roman" w:hAnsi="Times New Roman" w:cs="Times New Roman"/>
          <w:b/>
          <w:color w:val="000000" w:themeColor="text1"/>
          <w:sz w:val="24"/>
          <w:szCs w:val="24"/>
        </w:rPr>
        <w:t xml:space="preserve"> </w:t>
      </w:r>
      <w:r w:rsidR="007A1EDA" w:rsidRPr="00587262">
        <w:rPr>
          <w:rFonts w:ascii="Times New Roman" w:hAnsi="Times New Roman" w:cs="Times New Roman"/>
          <w:color w:val="000000" w:themeColor="text1"/>
          <w:sz w:val="24"/>
          <w:szCs w:val="24"/>
        </w:rPr>
        <w:t xml:space="preserve">Agência </w:t>
      </w:r>
      <w:r w:rsidR="004E735D" w:rsidRPr="00587262">
        <w:rPr>
          <w:rFonts w:ascii="Times New Roman" w:hAnsi="Times New Roman" w:cs="Times New Roman"/>
          <w:color w:val="000000" w:themeColor="text1"/>
          <w:sz w:val="24"/>
          <w:szCs w:val="24"/>
        </w:rPr>
        <w:t>i</w:t>
      </w:r>
      <w:r w:rsidR="007A1EDA" w:rsidRPr="00587262">
        <w:rPr>
          <w:rFonts w:ascii="Times New Roman" w:hAnsi="Times New Roman" w:cs="Times New Roman"/>
          <w:color w:val="000000" w:themeColor="text1"/>
          <w:sz w:val="24"/>
          <w:szCs w:val="24"/>
        </w:rPr>
        <w:t>mplementadora: SEE.</w:t>
      </w:r>
    </w:p>
    <w:p w14:paraId="5A029284" w14:textId="77777777" w:rsidR="007A1EDA" w:rsidRPr="00587262" w:rsidRDefault="007A1EDA" w:rsidP="00AC01CC">
      <w:pPr>
        <w:autoSpaceDE w:val="0"/>
        <w:autoSpaceDN w:val="0"/>
        <w:adjustRightInd w:val="0"/>
        <w:spacing w:after="0" w:line="240" w:lineRule="auto"/>
        <w:jc w:val="both"/>
        <w:rPr>
          <w:rFonts w:ascii="Times New Roman" w:hAnsi="Times New Roman" w:cs="Times New Roman"/>
          <w:color w:val="000000" w:themeColor="text1"/>
          <w:sz w:val="20"/>
          <w:szCs w:val="24"/>
        </w:rPr>
      </w:pPr>
    </w:p>
    <w:p w14:paraId="721C3365" w14:textId="22B85DB5" w:rsidR="00F909FA" w:rsidRPr="00587262" w:rsidRDefault="00F909FA" w:rsidP="00296E65">
      <w:pPr>
        <w:pStyle w:val="paragraph"/>
        <w:spacing w:before="120" w:beforeAutospacing="0" w:after="120" w:afterAutospacing="0" w:line="276" w:lineRule="auto"/>
        <w:jc w:val="both"/>
        <w:textAlignment w:val="baseline"/>
        <w:rPr>
          <w:b/>
          <w:color w:val="000000" w:themeColor="text1"/>
        </w:rPr>
      </w:pPr>
      <w:r w:rsidRPr="00587262">
        <w:rPr>
          <w:b/>
          <w:color w:val="000000" w:themeColor="text1"/>
        </w:rPr>
        <w:t xml:space="preserve">Subcomponente 2.3: Assistência Social. </w:t>
      </w:r>
    </w:p>
    <w:p w14:paraId="738CF713" w14:textId="7889D637" w:rsidR="00296E65" w:rsidRPr="00587262" w:rsidRDefault="00F909FA" w:rsidP="00587262">
      <w:pPr>
        <w:autoSpaceDE w:val="0"/>
        <w:autoSpaceDN w:val="0"/>
        <w:adjustRightInd w:val="0"/>
        <w:spacing w:before="120" w:after="120" w:line="276" w:lineRule="auto"/>
        <w:jc w:val="both"/>
        <w:rPr>
          <w:rFonts w:ascii="Times New Roman" w:hAnsi="Times New Roman" w:cs="Times New Roman"/>
          <w:color w:val="000000" w:themeColor="text1"/>
          <w:sz w:val="24"/>
          <w:szCs w:val="24"/>
        </w:rPr>
      </w:pPr>
      <w:r w:rsidRPr="00587262">
        <w:rPr>
          <w:rFonts w:ascii="Times New Roman" w:hAnsi="Times New Roman" w:cs="Times New Roman"/>
          <w:color w:val="000000" w:themeColor="text1"/>
          <w:sz w:val="24"/>
          <w:szCs w:val="24"/>
        </w:rPr>
        <w:t xml:space="preserve">As atividades </w:t>
      </w:r>
      <w:r w:rsidR="002B1708" w:rsidRPr="00587262">
        <w:rPr>
          <w:rFonts w:ascii="Times New Roman" w:hAnsi="Times New Roman" w:cs="Times New Roman"/>
          <w:color w:val="000000" w:themeColor="text1"/>
          <w:sz w:val="24"/>
          <w:szCs w:val="24"/>
        </w:rPr>
        <w:t xml:space="preserve">deste subcomponente </w:t>
      </w:r>
      <w:r w:rsidRPr="00587262">
        <w:rPr>
          <w:rFonts w:ascii="Times New Roman" w:hAnsi="Times New Roman" w:cs="Times New Roman"/>
          <w:color w:val="000000" w:themeColor="text1"/>
          <w:sz w:val="24"/>
          <w:szCs w:val="24"/>
        </w:rPr>
        <w:t>incluem: (i) desenho e implementação de um sistema de gestão integrado para facilitar a execução de programas de assistência social, incluindo gestão financeira, programas de transferência de renda e gestão de outros benefícios, bem como cadastros internos; (</w:t>
      </w:r>
      <w:proofErr w:type="spellStart"/>
      <w:r w:rsidRPr="00587262">
        <w:rPr>
          <w:rFonts w:ascii="Times New Roman" w:hAnsi="Times New Roman" w:cs="Times New Roman"/>
          <w:color w:val="000000" w:themeColor="text1"/>
          <w:sz w:val="24"/>
          <w:szCs w:val="24"/>
        </w:rPr>
        <w:t>ii</w:t>
      </w:r>
      <w:proofErr w:type="spellEnd"/>
      <w:r w:rsidRPr="00587262">
        <w:rPr>
          <w:rFonts w:ascii="Times New Roman" w:hAnsi="Times New Roman" w:cs="Times New Roman"/>
          <w:color w:val="000000" w:themeColor="text1"/>
          <w:sz w:val="24"/>
          <w:szCs w:val="24"/>
        </w:rPr>
        <w:t>)</w:t>
      </w:r>
      <w:r w:rsidR="00C3510D" w:rsidRPr="00587262">
        <w:rPr>
          <w:rFonts w:ascii="Times New Roman" w:hAnsi="Times New Roman" w:cs="Times New Roman"/>
          <w:color w:val="000000" w:themeColor="text1"/>
          <w:sz w:val="24"/>
          <w:szCs w:val="24"/>
        </w:rPr>
        <w:t xml:space="preserve"> </w:t>
      </w:r>
      <w:r w:rsidR="007A1EDA" w:rsidRPr="00587262">
        <w:rPr>
          <w:rFonts w:ascii="Times New Roman" w:hAnsi="Times New Roman" w:cs="Times New Roman"/>
          <w:color w:val="000000" w:themeColor="text1"/>
          <w:sz w:val="24"/>
          <w:szCs w:val="24"/>
        </w:rPr>
        <w:t>d</w:t>
      </w:r>
      <w:r w:rsidRPr="00587262">
        <w:rPr>
          <w:rFonts w:ascii="Times New Roman" w:hAnsi="Times New Roman" w:cs="Times New Roman"/>
          <w:color w:val="000000" w:themeColor="text1"/>
          <w:sz w:val="24"/>
          <w:szCs w:val="24"/>
        </w:rPr>
        <w:t>esenvolvimento e implementação de um painel de transparência para apoiar a tomada de decisões na assistência social; (</w:t>
      </w:r>
      <w:proofErr w:type="spellStart"/>
      <w:r w:rsidRPr="00587262">
        <w:rPr>
          <w:rFonts w:ascii="Times New Roman" w:hAnsi="Times New Roman" w:cs="Times New Roman"/>
          <w:color w:val="000000" w:themeColor="text1"/>
          <w:sz w:val="24"/>
          <w:szCs w:val="24"/>
        </w:rPr>
        <w:t>iii</w:t>
      </w:r>
      <w:proofErr w:type="spellEnd"/>
      <w:r w:rsidRPr="00587262">
        <w:rPr>
          <w:rFonts w:ascii="Times New Roman" w:hAnsi="Times New Roman" w:cs="Times New Roman"/>
          <w:color w:val="000000" w:themeColor="text1"/>
          <w:sz w:val="24"/>
          <w:szCs w:val="24"/>
        </w:rPr>
        <w:t>) automatização dos processos de proteção social, proporcionando maior agilidade no acesso aos serviços e redução de custos operacionais; (</w:t>
      </w:r>
      <w:proofErr w:type="spellStart"/>
      <w:r w:rsidRPr="00587262">
        <w:rPr>
          <w:rFonts w:ascii="Times New Roman" w:hAnsi="Times New Roman" w:cs="Times New Roman"/>
          <w:color w:val="000000" w:themeColor="text1"/>
          <w:sz w:val="24"/>
          <w:szCs w:val="24"/>
        </w:rPr>
        <w:t>iii</w:t>
      </w:r>
      <w:proofErr w:type="spellEnd"/>
      <w:r w:rsidRPr="00587262">
        <w:rPr>
          <w:rFonts w:ascii="Times New Roman" w:hAnsi="Times New Roman" w:cs="Times New Roman"/>
          <w:color w:val="000000" w:themeColor="text1"/>
          <w:sz w:val="24"/>
          <w:szCs w:val="24"/>
        </w:rPr>
        <w:t>) comunicação e capacitação para apoiar a implantação e implementação de novas ferramentas; e (v) aquisição de</w:t>
      </w:r>
      <w:r w:rsidR="00C3510D" w:rsidRPr="00587262">
        <w:rPr>
          <w:rFonts w:ascii="Times New Roman" w:hAnsi="Times New Roman" w:cs="Times New Roman"/>
          <w:color w:val="000000" w:themeColor="text1"/>
          <w:sz w:val="24"/>
          <w:szCs w:val="24"/>
        </w:rPr>
        <w:t xml:space="preserve"> </w:t>
      </w:r>
      <w:r w:rsidRPr="00587262">
        <w:rPr>
          <w:rFonts w:ascii="Times New Roman" w:hAnsi="Times New Roman" w:cs="Times New Roman"/>
          <w:color w:val="000000" w:themeColor="text1"/>
          <w:sz w:val="24"/>
          <w:szCs w:val="24"/>
        </w:rPr>
        <w:t>hardware energeticamente eficiente para apoiar a implantação e implementação das atividades acima mencionadas</w:t>
      </w:r>
      <w:r w:rsidR="00C3510D" w:rsidRPr="00587262">
        <w:rPr>
          <w:rFonts w:ascii="Times New Roman" w:hAnsi="Times New Roman" w:cs="Times New Roman"/>
          <w:color w:val="000000" w:themeColor="text1"/>
          <w:sz w:val="24"/>
          <w:szCs w:val="24"/>
        </w:rPr>
        <w:t>.</w:t>
      </w:r>
      <w:r w:rsidR="005F181C" w:rsidRPr="00587262">
        <w:rPr>
          <w:rFonts w:ascii="Times New Roman" w:hAnsi="Times New Roman" w:cs="Times New Roman"/>
          <w:color w:val="000000" w:themeColor="text1"/>
          <w:sz w:val="24"/>
          <w:szCs w:val="24"/>
        </w:rPr>
        <w:t xml:space="preserve"> Agência </w:t>
      </w:r>
      <w:r w:rsidR="004E735D" w:rsidRPr="00587262">
        <w:rPr>
          <w:rFonts w:ascii="Times New Roman" w:hAnsi="Times New Roman" w:cs="Times New Roman"/>
          <w:color w:val="000000" w:themeColor="text1"/>
          <w:sz w:val="24"/>
          <w:szCs w:val="24"/>
        </w:rPr>
        <w:t>implementadora</w:t>
      </w:r>
      <w:r w:rsidR="005F181C" w:rsidRPr="00587262">
        <w:rPr>
          <w:rFonts w:ascii="Times New Roman" w:hAnsi="Times New Roman" w:cs="Times New Roman"/>
          <w:color w:val="000000" w:themeColor="text1"/>
          <w:sz w:val="24"/>
          <w:szCs w:val="24"/>
        </w:rPr>
        <w:t>: SEASDHM.</w:t>
      </w:r>
    </w:p>
    <w:p w14:paraId="472BBC3A" w14:textId="77777777" w:rsidR="002B1708" w:rsidRDefault="002B1708" w:rsidP="00FF39C6">
      <w:pPr>
        <w:autoSpaceDE w:val="0"/>
        <w:autoSpaceDN w:val="0"/>
        <w:adjustRightInd w:val="0"/>
        <w:spacing w:after="0" w:line="240" w:lineRule="auto"/>
        <w:jc w:val="both"/>
        <w:rPr>
          <w:rFonts w:ascii="Times New Roman" w:hAnsi="Times New Roman" w:cs="Times New Roman"/>
          <w:b/>
          <w:sz w:val="24"/>
          <w:szCs w:val="24"/>
        </w:rPr>
      </w:pPr>
    </w:p>
    <w:p w14:paraId="3D0C399D" w14:textId="77777777" w:rsidR="00587262" w:rsidRDefault="00587262" w:rsidP="00FF39C6">
      <w:pPr>
        <w:autoSpaceDE w:val="0"/>
        <w:autoSpaceDN w:val="0"/>
        <w:adjustRightInd w:val="0"/>
        <w:spacing w:after="0" w:line="240" w:lineRule="auto"/>
        <w:jc w:val="both"/>
        <w:rPr>
          <w:rFonts w:ascii="Times New Roman" w:hAnsi="Times New Roman" w:cs="Times New Roman"/>
          <w:b/>
          <w:sz w:val="24"/>
          <w:szCs w:val="24"/>
        </w:rPr>
      </w:pPr>
    </w:p>
    <w:p w14:paraId="02338E01" w14:textId="77777777" w:rsidR="007770C5" w:rsidRDefault="007770C5" w:rsidP="00FF39C6">
      <w:pPr>
        <w:autoSpaceDE w:val="0"/>
        <w:autoSpaceDN w:val="0"/>
        <w:adjustRightInd w:val="0"/>
        <w:spacing w:after="0" w:line="240" w:lineRule="auto"/>
        <w:jc w:val="both"/>
        <w:rPr>
          <w:rFonts w:ascii="Times New Roman" w:hAnsi="Times New Roman" w:cs="Times New Roman"/>
          <w:b/>
          <w:sz w:val="24"/>
          <w:szCs w:val="24"/>
        </w:rPr>
      </w:pPr>
    </w:p>
    <w:p w14:paraId="4EDE07D4" w14:textId="77777777" w:rsidR="007770C5" w:rsidRDefault="007770C5" w:rsidP="00FF39C6">
      <w:pPr>
        <w:autoSpaceDE w:val="0"/>
        <w:autoSpaceDN w:val="0"/>
        <w:adjustRightInd w:val="0"/>
        <w:spacing w:after="0" w:line="240" w:lineRule="auto"/>
        <w:jc w:val="both"/>
        <w:rPr>
          <w:rFonts w:ascii="Times New Roman" w:hAnsi="Times New Roman" w:cs="Times New Roman"/>
          <w:b/>
          <w:sz w:val="24"/>
          <w:szCs w:val="24"/>
        </w:rPr>
      </w:pPr>
    </w:p>
    <w:p w14:paraId="43C2022C" w14:textId="77777777" w:rsidR="007770C5" w:rsidRDefault="007770C5" w:rsidP="00FF39C6">
      <w:pPr>
        <w:autoSpaceDE w:val="0"/>
        <w:autoSpaceDN w:val="0"/>
        <w:adjustRightInd w:val="0"/>
        <w:spacing w:after="0" w:line="240" w:lineRule="auto"/>
        <w:jc w:val="both"/>
        <w:rPr>
          <w:rFonts w:ascii="Times New Roman" w:hAnsi="Times New Roman" w:cs="Times New Roman"/>
          <w:b/>
          <w:sz w:val="24"/>
          <w:szCs w:val="24"/>
        </w:rPr>
      </w:pPr>
    </w:p>
    <w:p w14:paraId="3F8EF3EF" w14:textId="77777777" w:rsidR="007770C5" w:rsidRDefault="007770C5" w:rsidP="00FF39C6">
      <w:pPr>
        <w:autoSpaceDE w:val="0"/>
        <w:autoSpaceDN w:val="0"/>
        <w:adjustRightInd w:val="0"/>
        <w:spacing w:after="0" w:line="240" w:lineRule="auto"/>
        <w:jc w:val="both"/>
        <w:rPr>
          <w:rFonts w:ascii="Times New Roman" w:hAnsi="Times New Roman" w:cs="Times New Roman"/>
          <w:b/>
          <w:sz w:val="24"/>
          <w:szCs w:val="24"/>
        </w:rPr>
      </w:pPr>
    </w:p>
    <w:p w14:paraId="4FAED6C0" w14:textId="77777777" w:rsidR="007770C5" w:rsidRDefault="007770C5" w:rsidP="00FF39C6">
      <w:pPr>
        <w:autoSpaceDE w:val="0"/>
        <w:autoSpaceDN w:val="0"/>
        <w:adjustRightInd w:val="0"/>
        <w:spacing w:after="0" w:line="240" w:lineRule="auto"/>
        <w:jc w:val="both"/>
        <w:rPr>
          <w:rFonts w:ascii="Times New Roman" w:hAnsi="Times New Roman" w:cs="Times New Roman"/>
          <w:b/>
          <w:sz w:val="24"/>
          <w:szCs w:val="24"/>
        </w:rPr>
      </w:pPr>
    </w:p>
    <w:p w14:paraId="261DD5BD" w14:textId="77777777" w:rsidR="007770C5" w:rsidRDefault="007770C5" w:rsidP="00FF39C6">
      <w:pPr>
        <w:autoSpaceDE w:val="0"/>
        <w:autoSpaceDN w:val="0"/>
        <w:adjustRightInd w:val="0"/>
        <w:spacing w:after="0" w:line="240" w:lineRule="auto"/>
        <w:jc w:val="both"/>
        <w:rPr>
          <w:rFonts w:ascii="Times New Roman" w:hAnsi="Times New Roman" w:cs="Times New Roman"/>
          <w:b/>
          <w:sz w:val="24"/>
          <w:szCs w:val="24"/>
        </w:rPr>
      </w:pPr>
    </w:p>
    <w:p w14:paraId="55E0AC79" w14:textId="77777777" w:rsidR="00C3510D" w:rsidRDefault="00C3510D" w:rsidP="00FF39C6">
      <w:pPr>
        <w:autoSpaceDE w:val="0"/>
        <w:autoSpaceDN w:val="0"/>
        <w:adjustRightInd w:val="0"/>
        <w:spacing w:after="0" w:line="240" w:lineRule="auto"/>
        <w:jc w:val="both"/>
        <w:rPr>
          <w:rFonts w:ascii="Times New Roman" w:hAnsi="Times New Roman" w:cs="Times New Roman"/>
          <w:b/>
          <w:sz w:val="24"/>
          <w:szCs w:val="24"/>
        </w:rPr>
      </w:pPr>
      <w:r w:rsidRPr="00C3510D">
        <w:rPr>
          <w:rFonts w:ascii="Times New Roman" w:hAnsi="Times New Roman" w:cs="Times New Roman"/>
          <w:b/>
          <w:sz w:val="24"/>
          <w:szCs w:val="24"/>
        </w:rPr>
        <w:lastRenderedPageBreak/>
        <w:t>Componente 3. Gerenciamento de Projetos e Mudanças (US$ 2 milhões)</w:t>
      </w:r>
    </w:p>
    <w:p w14:paraId="247ED35D" w14:textId="2F1E482E" w:rsidR="00FF39C6" w:rsidRDefault="00FF39C6" w:rsidP="00FF39C6">
      <w:pPr>
        <w:autoSpaceDE w:val="0"/>
        <w:autoSpaceDN w:val="0"/>
        <w:adjustRightInd w:val="0"/>
        <w:spacing w:after="0" w:line="240" w:lineRule="auto"/>
        <w:jc w:val="both"/>
        <w:rPr>
          <w:rFonts w:ascii="Times New Roman" w:hAnsi="Times New Roman" w:cs="Times New Roman"/>
          <w:b/>
          <w:sz w:val="24"/>
          <w:szCs w:val="24"/>
        </w:rPr>
      </w:pPr>
    </w:p>
    <w:p w14:paraId="7CDB2010" w14:textId="26ADAC26" w:rsidR="00FF39C6" w:rsidRPr="004E735D" w:rsidRDefault="00C3510D" w:rsidP="00FF39C6">
      <w:pPr>
        <w:autoSpaceDE w:val="0"/>
        <w:autoSpaceDN w:val="0"/>
        <w:adjustRightInd w:val="0"/>
        <w:spacing w:after="0" w:line="240" w:lineRule="auto"/>
        <w:jc w:val="both"/>
        <w:rPr>
          <w:rFonts w:ascii="Times New Roman" w:hAnsi="Times New Roman" w:cs="Times New Roman"/>
          <w:sz w:val="24"/>
          <w:szCs w:val="24"/>
        </w:rPr>
      </w:pPr>
      <w:r w:rsidRPr="004E735D">
        <w:rPr>
          <w:rFonts w:ascii="Times New Roman" w:hAnsi="Times New Roman" w:cs="Times New Roman"/>
          <w:b/>
          <w:sz w:val="24"/>
          <w:szCs w:val="24"/>
        </w:rPr>
        <w:t>Subcomponente 3.1: Unidade de Gestão do Projeto</w:t>
      </w:r>
      <w:r w:rsidR="005F181C">
        <w:rPr>
          <w:rFonts w:ascii="Times New Roman" w:hAnsi="Times New Roman" w:cs="Times New Roman"/>
          <w:b/>
          <w:sz w:val="24"/>
          <w:szCs w:val="24"/>
        </w:rPr>
        <w:t>.</w:t>
      </w:r>
    </w:p>
    <w:p w14:paraId="2305E7CB" w14:textId="77777777" w:rsidR="006A333B" w:rsidRPr="00587262" w:rsidRDefault="006A333B" w:rsidP="00FF39C6">
      <w:pPr>
        <w:autoSpaceDE w:val="0"/>
        <w:autoSpaceDN w:val="0"/>
        <w:adjustRightInd w:val="0"/>
        <w:spacing w:after="0" w:line="240" w:lineRule="auto"/>
        <w:jc w:val="both"/>
        <w:rPr>
          <w:rFonts w:ascii="Times New Roman" w:hAnsi="Times New Roman" w:cs="Times New Roman"/>
          <w:b/>
          <w:color w:val="000000" w:themeColor="text1"/>
          <w:sz w:val="24"/>
          <w:szCs w:val="24"/>
        </w:rPr>
      </w:pPr>
    </w:p>
    <w:p w14:paraId="7F59231D" w14:textId="1F4B2E24" w:rsidR="00C3510D" w:rsidRPr="00587262" w:rsidRDefault="002B1708" w:rsidP="004E735D">
      <w:pPr>
        <w:pStyle w:val="paragraph"/>
        <w:spacing w:before="120" w:beforeAutospacing="0" w:after="120" w:afterAutospacing="0" w:line="276" w:lineRule="auto"/>
        <w:jc w:val="both"/>
        <w:rPr>
          <w:rFonts w:eastAsia="Calibri"/>
          <w:color w:val="000000" w:themeColor="text1"/>
        </w:rPr>
      </w:pPr>
      <w:r w:rsidRPr="00587262">
        <w:rPr>
          <w:rFonts w:eastAsia="Calibri"/>
          <w:color w:val="000000" w:themeColor="text1"/>
        </w:rPr>
        <w:t xml:space="preserve">As atividades incluem: </w:t>
      </w:r>
      <w:r w:rsidR="00C3510D" w:rsidRPr="00587262">
        <w:rPr>
          <w:rFonts w:eastAsia="Calibri"/>
          <w:color w:val="000000" w:themeColor="text1"/>
        </w:rPr>
        <w:t>(i) gerenciamento de projetos, incluindo aquisições, gerenciamento financeiro e salvaguardas ambientais e sociais (pessoal, equipamentos e custos operacionais); (</w:t>
      </w:r>
      <w:proofErr w:type="spellStart"/>
      <w:r w:rsidR="00C3510D" w:rsidRPr="00587262">
        <w:rPr>
          <w:rFonts w:eastAsia="Calibri"/>
          <w:color w:val="000000" w:themeColor="text1"/>
        </w:rPr>
        <w:t>ii</w:t>
      </w:r>
      <w:proofErr w:type="spellEnd"/>
      <w:r w:rsidR="00C3510D" w:rsidRPr="00587262">
        <w:rPr>
          <w:rFonts w:eastAsia="Calibri"/>
          <w:color w:val="000000" w:themeColor="text1"/>
        </w:rPr>
        <w:t>) desenvolvimento e implementação de um mecanismo de reparação de queixas e sistema de informações gerenciais, em coordenação com a Controladoria Geral (CGE) a instituição mandatada com esta função; e (</w:t>
      </w:r>
      <w:proofErr w:type="spellStart"/>
      <w:r w:rsidR="00C3510D" w:rsidRPr="00587262">
        <w:rPr>
          <w:rFonts w:eastAsia="Calibri"/>
          <w:color w:val="000000" w:themeColor="text1"/>
        </w:rPr>
        <w:t>iii</w:t>
      </w:r>
      <w:proofErr w:type="spellEnd"/>
      <w:r w:rsidR="00C3510D" w:rsidRPr="00587262">
        <w:rPr>
          <w:rFonts w:eastAsia="Calibri"/>
          <w:color w:val="000000" w:themeColor="text1"/>
        </w:rPr>
        <w:t>) comunicações e capacitação para apoiar as funções de gerenciamento de projetos.</w:t>
      </w:r>
      <w:r w:rsidR="00F354B2" w:rsidRPr="00587262">
        <w:rPr>
          <w:rFonts w:eastAsia="Calibri"/>
          <w:color w:val="000000" w:themeColor="text1"/>
        </w:rPr>
        <w:t xml:space="preserve"> Agência</w:t>
      </w:r>
      <w:r w:rsidR="00EC2770">
        <w:rPr>
          <w:rFonts w:eastAsia="Calibri"/>
          <w:color w:val="000000" w:themeColor="text1"/>
        </w:rPr>
        <w:t>s</w:t>
      </w:r>
      <w:r w:rsidR="00F354B2" w:rsidRPr="00587262">
        <w:rPr>
          <w:rFonts w:eastAsia="Calibri"/>
          <w:color w:val="000000" w:themeColor="text1"/>
        </w:rPr>
        <w:t xml:space="preserve"> Implementadora</w:t>
      </w:r>
      <w:r w:rsidR="00EC2770">
        <w:rPr>
          <w:rFonts w:eastAsia="Calibri"/>
          <w:color w:val="000000" w:themeColor="text1"/>
        </w:rPr>
        <w:t>s</w:t>
      </w:r>
      <w:r w:rsidR="00F354B2" w:rsidRPr="00587262">
        <w:rPr>
          <w:rFonts w:eastAsia="Calibri"/>
          <w:color w:val="000000" w:themeColor="text1"/>
        </w:rPr>
        <w:t>: SEPLAG</w:t>
      </w:r>
      <w:r w:rsidRPr="00587262">
        <w:rPr>
          <w:rFonts w:eastAsia="Calibri"/>
          <w:color w:val="000000" w:themeColor="text1"/>
        </w:rPr>
        <w:t xml:space="preserve"> e CGE</w:t>
      </w:r>
      <w:r w:rsidR="00F354B2" w:rsidRPr="00587262">
        <w:rPr>
          <w:rFonts w:eastAsia="Calibri"/>
          <w:color w:val="000000" w:themeColor="text1"/>
        </w:rPr>
        <w:t>.</w:t>
      </w:r>
    </w:p>
    <w:p w14:paraId="76EE83E4" w14:textId="77777777" w:rsidR="007A1EDA" w:rsidRPr="00587262" w:rsidRDefault="007A1EDA" w:rsidP="00695449">
      <w:pPr>
        <w:pStyle w:val="paragraph"/>
        <w:spacing w:before="120" w:beforeAutospacing="0" w:after="120" w:afterAutospacing="0" w:line="276" w:lineRule="auto"/>
        <w:jc w:val="both"/>
        <w:textAlignment w:val="baseline"/>
        <w:rPr>
          <w:b/>
          <w:color w:val="000000" w:themeColor="text1"/>
        </w:rPr>
      </w:pPr>
    </w:p>
    <w:p w14:paraId="02CC4D56" w14:textId="69299E64" w:rsidR="00C3510D" w:rsidRPr="00587262" w:rsidRDefault="00C3510D" w:rsidP="00695449">
      <w:pPr>
        <w:pStyle w:val="paragraph"/>
        <w:spacing w:before="120" w:beforeAutospacing="0" w:after="120" w:afterAutospacing="0" w:line="276" w:lineRule="auto"/>
        <w:jc w:val="both"/>
        <w:textAlignment w:val="baseline"/>
        <w:rPr>
          <w:b/>
          <w:color w:val="000000" w:themeColor="text1"/>
        </w:rPr>
      </w:pPr>
      <w:r w:rsidRPr="00587262">
        <w:rPr>
          <w:b/>
          <w:color w:val="000000" w:themeColor="text1"/>
        </w:rPr>
        <w:t>Subcomponente 3.2: Gestão de Mudanças</w:t>
      </w:r>
      <w:r w:rsidR="008E7BF4" w:rsidRPr="00587262">
        <w:rPr>
          <w:b/>
          <w:color w:val="000000" w:themeColor="text1"/>
        </w:rPr>
        <w:t>.</w:t>
      </w:r>
    </w:p>
    <w:p w14:paraId="456237C0" w14:textId="03B3404F" w:rsidR="00EA623B" w:rsidRPr="00587262" w:rsidRDefault="00C3510D" w:rsidP="004E735D">
      <w:pPr>
        <w:pStyle w:val="paragraph"/>
        <w:spacing w:before="120" w:beforeAutospacing="0" w:after="120" w:afterAutospacing="0" w:line="276" w:lineRule="auto"/>
        <w:jc w:val="both"/>
        <w:rPr>
          <w:rFonts w:eastAsia="Calibri"/>
          <w:color w:val="000000" w:themeColor="text1"/>
        </w:rPr>
      </w:pPr>
      <w:r w:rsidRPr="00587262">
        <w:rPr>
          <w:rFonts w:eastAsia="Calibri"/>
          <w:color w:val="000000" w:themeColor="text1"/>
        </w:rPr>
        <w:t xml:space="preserve">As atividades incluem: (i) desenvolvimento de uma estratégia transversal de gestão da mudança que englobe incentivos, processos e competências; </w:t>
      </w:r>
      <w:r w:rsidR="00EC2770" w:rsidRPr="00587262">
        <w:rPr>
          <w:rFonts w:eastAsia="Calibri"/>
          <w:color w:val="000000" w:themeColor="text1"/>
        </w:rPr>
        <w:t>(</w:t>
      </w:r>
      <w:proofErr w:type="spellStart"/>
      <w:r w:rsidR="00EC2770" w:rsidRPr="00587262">
        <w:rPr>
          <w:rFonts w:eastAsia="Calibri"/>
          <w:color w:val="000000" w:themeColor="text1"/>
        </w:rPr>
        <w:t>i</w:t>
      </w:r>
      <w:r w:rsidR="00EC2770">
        <w:rPr>
          <w:rFonts w:eastAsia="Calibri"/>
          <w:color w:val="000000" w:themeColor="text1"/>
        </w:rPr>
        <w:t>i</w:t>
      </w:r>
      <w:proofErr w:type="spellEnd"/>
      <w:r w:rsidR="00EC2770" w:rsidRPr="00587262">
        <w:rPr>
          <w:rFonts w:eastAsia="Calibri"/>
          <w:color w:val="000000" w:themeColor="text1"/>
        </w:rPr>
        <w:t xml:space="preserve">) </w:t>
      </w:r>
      <w:r w:rsidRPr="00587262">
        <w:rPr>
          <w:rFonts w:eastAsia="Calibri"/>
          <w:color w:val="000000" w:themeColor="text1"/>
        </w:rPr>
        <w:t>serviços de consultoria, estudos e pesquisas para apoiar a implementação de projetos; (</w:t>
      </w:r>
      <w:proofErr w:type="spellStart"/>
      <w:r w:rsidRPr="00587262">
        <w:rPr>
          <w:rFonts w:eastAsia="Calibri"/>
          <w:color w:val="000000" w:themeColor="text1"/>
        </w:rPr>
        <w:t>iii</w:t>
      </w:r>
      <w:proofErr w:type="spellEnd"/>
      <w:r w:rsidRPr="00587262">
        <w:rPr>
          <w:rFonts w:eastAsia="Calibri"/>
          <w:color w:val="000000" w:themeColor="text1"/>
        </w:rPr>
        <w:t xml:space="preserve">) revisões de processo antes </w:t>
      </w:r>
      <w:r w:rsidR="00E3617D">
        <w:rPr>
          <w:rFonts w:eastAsia="Calibri"/>
          <w:color w:val="000000" w:themeColor="text1"/>
        </w:rPr>
        <w:t xml:space="preserve">que os </w:t>
      </w:r>
      <w:r w:rsidRPr="00587262">
        <w:rPr>
          <w:rFonts w:eastAsia="Calibri"/>
          <w:color w:val="000000" w:themeColor="text1"/>
        </w:rPr>
        <w:t>sistemas de informação são desenvolvidos; (</w:t>
      </w:r>
      <w:proofErr w:type="spellStart"/>
      <w:r w:rsidRPr="00587262">
        <w:rPr>
          <w:rFonts w:eastAsia="Calibri"/>
          <w:color w:val="000000" w:themeColor="text1"/>
        </w:rPr>
        <w:t>iv</w:t>
      </w:r>
      <w:proofErr w:type="spellEnd"/>
      <w:r w:rsidRPr="00587262">
        <w:rPr>
          <w:rFonts w:eastAsia="Calibri"/>
          <w:color w:val="000000" w:themeColor="text1"/>
        </w:rPr>
        <w:t xml:space="preserve">) apoio </w:t>
      </w:r>
      <w:proofErr w:type="spellStart"/>
      <w:r w:rsidRPr="00587262">
        <w:rPr>
          <w:rFonts w:eastAsia="Calibri"/>
          <w:i/>
          <w:color w:val="000000" w:themeColor="text1"/>
        </w:rPr>
        <w:t>just</w:t>
      </w:r>
      <w:proofErr w:type="spellEnd"/>
      <w:r w:rsidRPr="00587262">
        <w:rPr>
          <w:rFonts w:eastAsia="Calibri"/>
          <w:i/>
          <w:color w:val="000000" w:themeColor="text1"/>
        </w:rPr>
        <w:t>-</w:t>
      </w:r>
      <w:proofErr w:type="spellStart"/>
      <w:r w:rsidRPr="00587262">
        <w:rPr>
          <w:rFonts w:eastAsia="Calibri"/>
          <w:i/>
          <w:color w:val="000000" w:themeColor="text1"/>
        </w:rPr>
        <w:t>in-time</w:t>
      </w:r>
      <w:proofErr w:type="spellEnd"/>
      <w:r w:rsidRPr="00587262">
        <w:rPr>
          <w:rFonts w:eastAsia="Calibri"/>
          <w:color w:val="000000" w:themeColor="text1"/>
        </w:rPr>
        <w:t>, conforme necessário e acordado com o Banco, incluindo assessoria atendimento à Procuradoria e equipes técnicas durante a implementação e atividades de intercâmbio de conhecimento; e (v) comunicações e capacitação para apoiar a implantação e implementação de novas ferramentas.</w:t>
      </w:r>
      <w:r w:rsidR="00F354B2" w:rsidRPr="00587262">
        <w:rPr>
          <w:rFonts w:eastAsia="Calibri"/>
          <w:color w:val="000000" w:themeColor="text1"/>
        </w:rPr>
        <w:t xml:space="preserve"> Agência Implementadora: SEPLAG.</w:t>
      </w:r>
    </w:p>
    <w:p w14:paraId="429A2239" w14:textId="77777777" w:rsidR="007A1EDA" w:rsidRPr="00A43704" w:rsidRDefault="007A1EDA" w:rsidP="004E735D">
      <w:pPr>
        <w:pStyle w:val="paragraph"/>
        <w:spacing w:before="120" w:beforeAutospacing="0" w:after="120" w:afterAutospacing="0" w:line="276" w:lineRule="auto"/>
        <w:jc w:val="both"/>
      </w:pPr>
    </w:p>
    <w:p w14:paraId="30CF6E25" w14:textId="48433273" w:rsidR="00666E30" w:rsidRPr="00A43704" w:rsidRDefault="00AD403C" w:rsidP="00B03734">
      <w:pPr>
        <w:pStyle w:val="Ttulo2"/>
        <w:numPr>
          <w:ilvl w:val="1"/>
          <w:numId w:val="36"/>
        </w:numPr>
        <w:ind w:left="426" w:hanging="426"/>
        <w:rPr>
          <w:rFonts w:ascii="Times New Roman" w:hAnsi="Times New Roman" w:cs="Times New Roman"/>
          <w:b/>
          <w:color w:val="auto"/>
        </w:rPr>
      </w:pPr>
      <w:bookmarkStart w:id="7" w:name="_Toc117585207"/>
      <w:r w:rsidRPr="00A43704">
        <w:rPr>
          <w:rFonts w:ascii="Times New Roman" w:hAnsi="Times New Roman" w:cs="Times New Roman"/>
          <w:b/>
          <w:color w:val="auto"/>
        </w:rPr>
        <w:t xml:space="preserve">Arranjo Institucional </w:t>
      </w:r>
      <w:r w:rsidR="00BC29E0" w:rsidRPr="00A43704">
        <w:rPr>
          <w:rFonts w:ascii="Times New Roman" w:hAnsi="Times New Roman" w:cs="Times New Roman"/>
          <w:b/>
          <w:color w:val="auto"/>
        </w:rPr>
        <w:t xml:space="preserve">para </w:t>
      </w:r>
      <w:r w:rsidRPr="00A43704">
        <w:rPr>
          <w:rFonts w:ascii="Times New Roman" w:hAnsi="Times New Roman" w:cs="Times New Roman"/>
          <w:b/>
          <w:color w:val="auto"/>
        </w:rPr>
        <w:t>Implementação</w:t>
      </w:r>
      <w:bookmarkEnd w:id="7"/>
    </w:p>
    <w:p w14:paraId="620A553D" w14:textId="5FE64DBC" w:rsidR="00666E30" w:rsidRDefault="00EA623B" w:rsidP="00A43704">
      <w:pPr>
        <w:autoSpaceDE w:val="0"/>
        <w:autoSpaceDN w:val="0"/>
        <w:adjustRightInd w:val="0"/>
        <w:spacing w:before="120" w:after="120" w:line="276" w:lineRule="auto"/>
        <w:jc w:val="both"/>
        <w:rPr>
          <w:rFonts w:ascii="Times New Roman" w:hAnsi="Times New Roman" w:cs="Times New Roman"/>
          <w:sz w:val="24"/>
          <w:szCs w:val="24"/>
        </w:rPr>
      </w:pPr>
      <w:r w:rsidRPr="00A43704">
        <w:rPr>
          <w:rFonts w:ascii="Times New Roman" w:hAnsi="Times New Roman" w:cs="Times New Roman"/>
          <w:sz w:val="24"/>
          <w:szCs w:val="24"/>
        </w:rPr>
        <w:t xml:space="preserve">A SEPLAG liderará a implementação do projeto </w:t>
      </w:r>
      <w:r w:rsidR="00BC469F" w:rsidRPr="00A43704">
        <w:rPr>
          <w:rFonts w:ascii="Times New Roman" w:hAnsi="Times New Roman" w:cs="Times New Roman"/>
          <w:sz w:val="24"/>
          <w:szCs w:val="24"/>
        </w:rPr>
        <w:t>por possuir o quadro de pessoal qualificado, titular e com maior continuidade nas mudanças na administração, mandato para coordenar programas de reforma em todo o governo e experiência em trabalhar com órgãos por meio do planejamento e processo orçamentário, além de experiência com grandes projetos de assistência técnica.</w:t>
      </w:r>
    </w:p>
    <w:p w14:paraId="14387495" w14:textId="4B68688B" w:rsidR="00A43704" w:rsidRPr="00A43704" w:rsidRDefault="2F5EA4E0" w:rsidP="00A43704">
      <w:pPr>
        <w:autoSpaceDE w:val="0"/>
        <w:autoSpaceDN w:val="0"/>
        <w:adjustRightInd w:val="0"/>
        <w:spacing w:before="120" w:after="120" w:line="276" w:lineRule="auto"/>
        <w:jc w:val="both"/>
        <w:rPr>
          <w:rFonts w:ascii="Times New Roman" w:hAnsi="Times New Roman" w:cs="Times New Roman"/>
          <w:sz w:val="24"/>
          <w:szCs w:val="24"/>
        </w:rPr>
      </w:pPr>
      <w:r w:rsidRPr="75307517">
        <w:rPr>
          <w:rFonts w:ascii="Times New Roman" w:hAnsi="Times New Roman" w:cs="Times New Roman"/>
          <w:sz w:val="24"/>
          <w:szCs w:val="24"/>
        </w:rPr>
        <w:t>Na estrutura da SEPLAG, conforme Decreto Nº 10.802, de 15 de dezembro de 2021, foi criado o Departamento de Gerenciamento do Programa BIRD (DEBIRD), subordinado à Diretoria de Captação e Monitoramento de Recursos (DIRCAM) e à Secretaria Adjunta de Planejamento (SEAPLAN). Neste Departamento será estabelecida a Unidade de Gestão do Pro</w:t>
      </w:r>
      <w:r w:rsidR="613EF84B" w:rsidRPr="75307517">
        <w:rPr>
          <w:rFonts w:ascii="Times New Roman" w:hAnsi="Times New Roman" w:cs="Times New Roman"/>
          <w:sz w:val="24"/>
          <w:szCs w:val="24"/>
        </w:rPr>
        <w:t>jeto</w:t>
      </w:r>
      <w:r w:rsidRPr="75307517">
        <w:rPr>
          <w:rFonts w:ascii="Times New Roman" w:hAnsi="Times New Roman" w:cs="Times New Roman"/>
          <w:sz w:val="24"/>
          <w:szCs w:val="24"/>
        </w:rPr>
        <w:t xml:space="preserve"> (UGP) do </w:t>
      </w:r>
      <w:proofErr w:type="spellStart"/>
      <w:r w:rsidRPr="75307517">
        <w:rPr>
          <w:rFonts w:ascii="Times New Roman" w:hAnsi="Times New Roman" w:cs="Times New Roman"/>
          <w:sz w:val="24"/>
          <w:szCs w:val="24"/>
        </w:rPr>
        <w:t>Progestão</w:t>
      </w:r>
      <w:proofErr w:type="spellEnd"/>
      <w:r w:rsidRPr="75307517">
        <w:rPr>
          <w:rFonts w:ascii="Times New Roman" w:hAnsi="Times New Roman" w:cs="Times New Roman"/>
          <w:sz w:val="24"/>
          <w:szCs w:val="24"/>
        </w:rPr>
        <w:t>, via decreto.</w:t>
      </w:r>
    </w:p>
    <w:p w14:paraId="020D7EEC" w14:textId="77DF55A9" w:rsidR="00A43704" w:rsidRPr="00A43704" w:rsidRDefault="00A43704" w:rsidP="00A43704">
      <w:pPr>
        <w:autoSpaceDE w:val="0"/>
        <w:autoSpaceDN w:val="0"/>
        <w:adjustRightInd w:val="0"/>
        <w:spacing w:before="120" w:after="120" w:line="276" w:lineRule="auto"/>
        <w:jc w:val="both"/>
        <w:rPr>
          <w:rFonts w:ascii="Times New Roman" w:hAnsi="Times New Roman" w:cs="Times New Roman"/>
          <w:sz w:val="24"/>
          <w:szCs w:val="24"/>
        </w:rPr>
      </w:pPr>
      <w:r w:rsidRPr="00A43704">
        <w:rPr>
          <w:rFonts w:ascii="Times New Roman" w:hAnsi="Times New Roman" w:cs="Times New Roman"/>
          <w:sz w:val="24"/>
          <w:szCs w:val="24"/>
        </w:rPr>
        <w:t xml:space="preserve">A UGP apoiará a implementação e coordenação do projeto com as secretarias participantes. O (gestor) de Projetos se reportará ao Secretário de Estado de Gestão e Planejamento. A principal responsabilidade da UGP será supervisionar as secretarias e órgãos executores com vistas a garantir o cumprimento operacional das normas do projeto e das políticas do Banco Mundial, incluindo a </w:t>
      </w:r>
      <w:r w:rsidR="000E0AF8">
        <w:rPr>
          <w:rFonts w:ascii="Times New Roman" w:hAnsi="Times New Roman" w:cs="Times New Roman"/>
          <w:sz w:val="24"/>
          <w:szCs w:val="24"/>
        </w:rPr>
        <w:t>gestão de riscos ambientais e sociais</w:t>
      </w:r>
      <w:r w:rsidRPr="00A43704">
        <w:rPr>
          <w:rFonts w:ascii="Times New Roman" w:hAnsi="Times New Roman" w:cs="Times New Roman"/>
          <w:sz w:val="24"/>
          <w:szCs w:val="24"/>
        </w:rPr>
        <w:t xml:space="preserve">, conforme definido no </w:t>
      </w:r>
      <w:r w:rsidR="00485053">
        <w:rPr>
          <w:rFonts w:ascii="Times New Roman" w:hAnsi="Times New Roman" w:cs="Times New Roman"/>
          <w:sz w:val="24"/>
          <w:szCs w:val="24"/>
        </w:rPr>
        <w:t xml:space="preserve">Plano de Compromissos Ambientais e Sociais que fará parte do </w:t>
      </w:r>
      <w:r w:rsidR="00AB10D9">
        <w:rPr>
          <w:rFonts w:ascii="Times New Roman" w:hAnsi="Times New Roman" w:cs="Times New Roman"/>
          <w:sz w:val="24"/>
          <w:szCs w:val="24"/>
        </w:rPr>
        <w:t xml:space="preserve">Acordo de Empréstimo a ser firmado </w:t>
      </w:r>
      <w:r w:rsidR="00485053">
        <w:rPr>
          <w:rFonts w:ascii="Times New Roman" w:hAnsi="Times New Roman" w:cs="Times New Roman"/>
          <w:sz w:val="24"/>
          <w:szCs w:val="24"/>
        </w:rPr>
        <w:t xml:space="preserve">entre o </w:t>
      </w:r>
      <w:r w:rsidR="00146447">
        <w:rPr>
          <w:rFonts w:ascii="Times New Roman" w:hAnsi="Times New Roman" w:cs="Times New Roman"/>
          <w:sz w:val="24"/>
          <w:szCs w:val="24"/>
        </w:rPr>
        <w:t xml:space="preserve">Estado do </w:t>
      </w:r>
      <w:r w:rsidR="00146447">
        <w:rPr>
          <w:rFonts w:ascii="Times New Roman" w:hAnsi="Times New Roman" w:cs="Times New Roman"/>
          <w:sz w:val="24"/>
          <w:szCs w:val="24"/>
        </w:rPr>
        <w:lastRenderedPageBreak/>
        <w:t xml:space="preserve">Acre e o </w:t>
      </w:r>
      <w:r w:rsidR="00485053">
        <w:rPr>
          <w:rFonts w:ascii="Times New Roman" w:hAnsi="Times New Roman" w:cs="Times New Roman"/>
          <w:sz w:val="24"/>
          <w:szCs w:val="24"/>
        </w:rPr>
        <w:t>Banco</w:t>
      </w:r>
      <w:r w:rsidR="00146447">
        <w:rPr>
          <w:rFonts w:ascii="Times New Roman" w:hAnsi="Times New Roman" w:cs="Times New Roman"/>
          <w:sz w:val="24"/>
          <w:szCs w:val="24"/>
        </w:rPr>
        <w:t xml:space="preserve"> Mundial</w:t>
      </w:r>
      <w:r w:rsidRPr="00A43704">
        <w:rPr>
          <w:rFonts w:ascii="Times New Roman" w:hAnsi="Times New Roman" w:cs="Times New Roman"/>
          <w:sz w:val="24"/>
          <w:szCs w:val="24"/>
        </w:rPr>
        <w:t xml:space="preserve">. </w:t>
      </w:r>
      <w:r>
        <w:rPr>
          <w:rFonts w:ascii="Times New Roman" w:hAnsi="Times New Roman" w:cs="Times New Roman"/>
          <w:sz w:val="24"/>
          <w:szCs w:val="24"/>
        </w:rPr>
        <w:t>A UGP</w:t>
      </w:r>
      <w:r w:rsidRPr="00A43704">
        <w:rPr>
          <w:rFonts w:ascii="Times New Roman" w:hAnsi="Times New Roman" w:cs="Times New Roman"/>
          <w:sz w:val="24"/>
          <w:szCs w:val="24"/>
        </w:rPr>
        <w:t xml:space="preserve"> terá caráter técnico, operacional e de assessoramento composta por (técnicos/gestores) efetivos e consultores. </w:t>
      </w:r>
    </w:p>
    <w:p w14:paraId="4A88B559" w14:textId="533D72DB" w:rsidR="00A43704" w:rsidRDefault="00A43704" w:rsidP="00C958FB">
      <w:pPr>
        <w:autoSpaceDE w:val="0"/>
        <w:autoSpaceDN w:val="0"/>
        <w:adjustRightInd w:val="0"/>
        <w:spacing w:before="120" w:after="120" w:line="276" w:lineRule="auto"/>
        <w:jc w:val="both"/>
        <w:rPr>
          <w:rFonts w:ascii="Times New Roman" w:hAnsi="Times New Roman" w:cs="Times New Roman"/>
          <w:sz w:val="24"/>
          <w:szCs w:val="24"/>
        </w:rPr>
      </w:pPr>
      <w:r w:rsidRPr="00A43704">
        <w:rPr>
          <w:rFonts w:ascii="Times New Roman" w:hAnsi="Times New Roman" w:cs="Times New Roman"/>
          <w:sz w:val="24"/>
          <w:szCs w:val="24"/>
        </w:rPr>
        <w:t>A SEPLAG assinará termo de cooperação com as secretarias participantes, estabelecendo os objetivos específicos, responsabilidades e prazo para implantação das atividades do projeto. As secretarias participantes designarão um ponto focal responsável pela implementação do projeto e monitoramento do progresso.</w:t>
      </w:r>
      <w:r w:rsidRPr="00A43704">
        <w:rPr>
          <w:rFonts w:ascii="Times New Roman" w:hAnsi="Times New Roman" w:cs="Times New Roman"/>
          <w:sz w:val="24"/>
          <w:szCs w:val="24"/>
        </w:rPr>
        <w:cr/>
      </w:r>
    </w:p>
    <w:p w14:paraId="74DA15B9" w14:textId="25A43FF5" w:rsidR="00E954B0" w:rsidRPr="00B03734" w:rsidRDefault="00E954B0" w:rsidP="00B03734">
      <w:pPr>
        <w:pStyle w:val="Ttulo2"/>
        <w:numPr>
          <w:ilvl w:val="1"/>
          <w:numId w:val="36"/>
        </w:numPr>
        <w:ind w:left="426" w:hanging="426"/>
        <w:rPr>
          <w:rFonts w:ascii="Times New Roman" w:hAnsi="Times New Roman" w:cs="Times New Roman"/>
          <w:b/>
          <w:color w:val="auto"/>
        </w:rPr>
      </w:pPr>
      <w:bookmarkStart w:id="8" w:name="_Toc117585208"/>
      <w:r w:rsidRPr="00B03734">
        <w:rPr>
          <w:rFonts w:ascii="Times New Roman" w:hAnsi="Times New Roman" w:cs="Times New Roman"/>
          <w:b/>
          <w:color w:val="auto"/>
        </w:rPr>
        <w:t xml:space="preserve">Prazo de </w:t>
      </w:r>
      <w:r w:rsidR="00B03734" w:rsidRPr="00B03734">
        <w:rPr>
          <w:rFonts w:ascii="Times New Roman" w:hAnsi="Times New Roman" w:cs="Times New Roman"/>
          <w:b/>
          <w:color w:val="auto"/>
        </w:rPr>
        <w:t xml:space="preserve">Implementação </w:t>
      </w:r>
      <w:r w:rsidRPr="00B03734">
        <w:rPr>
          <w:rFonts w:ascii="Times New Roman" w:hAnsi="Times New Roman" w:cs="Times New Roman"/>
          <w:b/>
          <w:color w:val="auto"/>
        </w:rPr>
        <w:t xml:space="preserve">do </w:t>
      </w:r>
      <w:r w:rsidR="00B03734" w:rsidRPr="00B03734">
        <w:rPr>
          <w:rFonts w:ascii="Times New Roman" w:hAnsi="Times New Roman" w:cs="Times New Roman"/>
          <w:b/>
          <w:color w:val="auto"/>
        </w:rPr>
        <w:t>Projeto</w:t>
      </w:r>
      <w:bookmarkEnd w:id="8"/>
      <w:r w:rsidR="00B03734" w:rsidRPr="00B03734">
        <w:rPr>
          <w:rFonts w:ascii="Times New Roman" w:hAnsi="Times New Roman" w:cs="Times New Roman"/>
          <w:b/>
          <w:color w:val="auto"/>
        </w:rPr>
        <w:t xml:space="preserve"> </w:t>
      </w:r>
    </w:p>
    <w:p w14:paraId="3B203261" w14:textId="50A0D28E" w:rsidR="00E954B0" w:rsidRDefault="00E954B0" w:rsidP="0013028A">
      <w:pPr>
        <w:autoSpaceDE w:val="0"/>
        <w:autoSpaceDN w:val="0"/>
        <w:adjustRightInd w:val="0"/>
        <w:spacing w:before="120" w:after="120" w:line="276" w:lineRule="auto"/>
        <w:jc w:val="both"/>
        <w:rPr>
          <w:rFonts w:ascii="Times New Roman" w:hAnsi="Times New Roman" w:cs="Times New Roman"/>
          <w:sz w:val="24"/>
          <w:szCs w:val="24"/>
        </w:rPr>
      </w:pPr>
      <w:r w:rsidRPr="00E954B0">
        <w:rPr>
          <w:rFonts w:ascii="Times New Roman" w:hAnsi="Times New Roman" w:cs="Times New Roman"/>
          <w:sz w:val="24"/>
          <w:szCs w:val="24"/>
        </w:rPr>
        <w:t xml:space="preserve">O Projeto será executado ao longo de cinco anos, com início das atividades previstas para o </w:t>
      </w:r>
      <w:r w:rsidR="00B03734" w:rsidRPr="00B03734">
        <w:rPr>
          <w:rFonts w:ascii="Times New Roman" w:hAnsi="Times New Roman" w:cs="Times New Roman"/>
          <w:sz w:val="24"/>
          <w:szCs w:val="24"/>
        </w:rPr>
        <w:t>primeiro semestre de 2023</w:t>
      </w:r>
      <w:r w:rsidRPr="00B03734">
        <w:rPr>
          <w:rFonts w:ascii="Times New Roman" w:hAnsi="Times New Roman" w:cs="Times New Roman"/>
          <w:sz w:val="24"/>
          <w:szCs w:val="24"/>
        </w:rPr>
        <w:t xml:space="preserve">. </w:t>
      </w:r>
      <w:r w:rsidRPr="00E954B0">
        <w:rPr>
          <w:rFonts w:ascii="Times New Roman" w:hAnsi="Times New Roman" w:cs="Times New Roman"/>
          <w:sz w:val="24"/>
          <w:szCs w:val="24"/>
        </w:rPr>
        <w:t>O início do Projeto está condicionado à assinatura do Acordo</w:t>
      </w:r>
      <w:r w:rsidR="00AD403C">
        <w:rPr>
          <w:rFonts w:ascii="Times New Roman" w:hAnsi="Times New Roman" w:cs="Times New Roman"/>
          <w:sz w:val="24"/>
          <w:szCs w:val="24"/>
        </w:rPr>
        <w:t xml:space="preserve"> de Empréstimo entre o Estado do Acre</w:t>
      </w:r>
      <w:r w:rsidRPr="00E954B0">
        <w:rPr>
          <w:rFonts w:ascii="Times New Roman" w:hAnsi="Times New Roman" w:cs="Times New Roman"/>
          <w:sz w:val="24"/>
          <w:szCs w:val="24"/>
        </w:rPr>
        <w:t xml:space="preserve"> e o Banco Mundial. </w:t>
      </w:r>
      <w:r w:rsidR="00C434C1">
        <w:rPr>
          <w:rFonts w:ascii="Times New Roman" w:hAnsi="Times New Roman" w:cs="Times New Roman"/>
          <w:sz w:val="24"/>
          <w:szCs w:val="24"/>
        </w:rPr>
        <w:t>O</w:t>
      </w:r>
      <w:r w:rsidRPr="00E954B0">
        <w:rPr>
          <w:rFonts w:ascii="Times New Roman" w:hAnsi="Times New Roman" w:cs="Times New Roman"/>
          <w:sz w:val="24"/>
          <w:szCs w:val="24"/>
        </w:rPr>
        <w:t>s Termos de Referências (</w:t>
      </w:r>
      <w:proofErr w:type="spellStart"/>
      <w:r w:rsidRPr="00E954B0">
        <w:rPr>
          <w:rFonts w:ascii="Times New Roman" w:hAnsi="Times New Roman" w:cs="Times New Roman"/>
          <w:sz w:val="24"/>
          <w:szCs w:val="24"/>
        </w:rPr>
        <w:t>TDR</w:t>
      </w:r>
      <w:r w:rsidR="006B1A42">
        <w:rPr>
          <w:rFonts w:ascii="Times New Roman" w:hAnsi="Times New Roman" w:cs="Times New Roman"/>
          <w:sz w:val="24"/>
          <w:szCs w:val="24"/>
        </w:rPr>
        <w:t>’</w:t>
      </w:r>
      <w:r w:rsidRPr="00E954B0">
        <w:rPr>
          <w:rFonts w:ascii="Times New Roman" w:hAnsi="Times New Roman" w:cs="Times New Roman"/>
          <w:sz w:val="24"/>
          <w:szCs w:val="24"/>
        </w:rPr>
        <w:t>s</w:t>
      </w:r>
      <w:proofErr w:type="spellEnd"/>
      <w:r w:rsidRPr="00E954B0">
        <w:rPr>
          <w:rFonts w:ascii="Times New Roman" w:hAnsi="Times New Roman" w:cs="Times New Roman"/>
          <w:sz w:val="24"/>
          <w:szCs w:val="24"/>
        </w:rPr>
        <w:t xml:space="preserve">) para a contratação de consultorias e as </w:t>
      </w:r>
      <w:r w:rsidR="00A43704" w:rsidRPr="00E954B0">
        <w:rPr>
          <w:rFonts w:ascii="Times New Roman" w:hAnsi="Times New Roman" w:cs="Times New Roman"/>
          <w:sz w:val="24"/>
          <w:szCs w:val="24"/>
        </w:rPr>
        <w:t xml:space="preserve">Especificações Técnicas </w:t>
      </w:r>
      <w:r w:rsidRPr="00E954B0">
        <w:rPr>
          <w:rFonts w:ascii="Times New Roman" w:hAnsi="Times New Roman" w:cs="Times New Roman"/>
          <w:sz w:val="24"/>
          <w:szCs w:val="24"/>
        </w:rPr>
        <w:t>(ET) para a aquisição de bens e contratações de serviços poderão ser preparados antes da data de assinatura do Acordo de Empréstimo e deverão seguir os requerimentos estabelecidos no presente documento</w:t>
      </w:r>
      <w:r w:rsidR="00C22574">
        <w:rPr>
          <w:rFonts w:ascii="Times New Roman" w:hAnsi="Times New Roman" w:cs="Times New Roman"/>
          <w:sz w:val="24"/>
          <w:szCs w:val="24"/>
        </w:rPr>
        <w:t xml:space="preserve"> para fins de gestão de riscos sociais e ambientais. </w:t>
      </w:r>
    </w:p>
    <w:p w14:paraId="54915D3B" w14:textId="77777777" w:rsidR="000454F1" w:rsidRDefault="000454F1" w:rsidP="00AD403C">
      <w:pPr>
        <w:autoSpaceDE w:val="0"/>
        <w:autoSpaceDN w:val="0"/>
        <w:adjustRightInd w:val="0"/>
        <w:spacing w:after="0" w:line="240" w:lineRule="auto"/>
        <w:jc w:val="both"/>
        <w:rPr>
          <w:rFonts w:ascii="Times New Roman" w:hAnsi="Times New Roman" w:cs="Times New Roman"/>
          <w:b/>
          <w:sz w:val="28"/>
          <w:szCs w:val="28"/>
        </w:rPr>
      </w:pPr>
    </w:p>
    <w:p w14:paraId="6FB1E7DF" w14:textId="77777777" w:rsidR="00587262" w:rsidRDefault="00587262" w:rsidP="00AD403C">
      <w:pPr>
        <w:autoSpaceDE w:val="0"/>
        <w:autoSpaceDN w:val="0"/>
        <w:adjustRightInd w:val="0"/>
        <w:spacing w:after="0" w:line="240" w:lineRule="auto"/>
        <w:jc w:val="both"/>
        <w:rPr>
          <w:rFonts w:ascii="Times New Roman" w:hAnsi="Times New Roman" w:cs="Times New Roman"/>
          <w:b/>
          <w:sz w:val="28"/>
          <w:szCs w:val="28"/>
        </w:rPr>
      </w:pPr>
    </w:p>
    <w:p w14:paraId="6E2846C5" w14:textId="40ACBEC8" w:rsidR="00AD403C" w:rsidRPr="00B32627" w:rsidRDefault="006B1A42" w:rsidP="006B1A42">
      <w:pPr>
        <w:pStyle w:val="Ttulo1"/>
        <w:numPr>
          <w:ilvl w:val="0"/>
          <w:numId w:val="36"/>
        </w:numPr>
        <w:spacing w:before="0" w:after="120"/>
        <w:ind w:left="284" w:hanging="284"/>
        <w:rPr>
          <w:rFonts w:ascii="Times New Roman" w:hAnsi="Times New Roman" w:cs="Times New Roman"/>
          <w:b/>
          <w:color w:val="auto"/>
          <w:sz w:val="26"/>
          <w:szCs w:val="26"/>
        </w:rPr>
      </w:pPr>
      <w:bookmarkStart w:id="9" w:name="_Toc117585209"/>
      <w:r w:rsidRPr="00B32627">
        <w:rPr>
          <w:rFonts w:ascii="Times New Roman" w:hAnsi="Times New Roman" w:cs="Times New Roman"/>
          <w:b/>
          <w:color w:val="auto"/>
          <w:sz w:val="26"/>
          <w:szCs w:val="26"/>
        </w:rPr>
        <w:t>CARACTERIZAÇÃO AMBIENTAL E SOCIAL DO PROJETO</w:t>
      </w:r>
      <w:bookmarkEnd w:id="9"/>
    </w:p>
    <w:p w14:paraId="0F5A13A6" w14:textId="5530B947" w:rsidR="008F42F7" w:rsidRPr="008F42F7" w:rsidRDefault="008F42F7" w:rsidP="008F42F7">
      <w:pPr>
        <w:spacing w:before="120" w:after="120"/>
        <w:jc w:val="both"/>
        <w:rPr>
          <w:rFonts w:ascii="Times New Roman" w:hAnsi="Times New Roman" w:cs="Times New Roman"/>
          <w:sz w:val="24"/>
          <w:szCs w:val="24"/>
        </w:rPr>
      </w:pPr>
      <w:r w:rsidRPr="008F42F7">
        <w:rPr>
          <w:rFonts w:ascii="Times New Roman" w:hAnsi="Times New Roman" w:cs="Times New Roman"/>
          <w:sz w:val="24"/>
          <w:szCs w:val="24"/>
        </w:rPr>
        <w:t xml:space="preserve">O </w:t>
      </w:r>
      <w:proofErr w:type="spellStart"/>
      <w:r w:rsidRPr="008F42F7">
        <w:rPr>
          <w:rFonts w:ascii="Times New Roman" w:hAnsi="Times New Roman" w:cs="Times New Roman"/>
          <w:sz w:val="24"/>
          <w:szCs w:val="24"/>
        </w:rPr>
        <w:t>Progestão</w:t>
      </w:r>
      <w:proofErr w:type="spellEnd"/>
      <w:r w:rsidRPr="008F42F7">
        <w:rPr>
          <w:rFonts w:ascii="Times New Roman" w:hAnsi="Times New Roman" w:cs="Times New Roman"/>
          <w:sz w:val="24"/>
          <w:szCs w:val="24"/>
        </w:rPr>
        <w:t xml:space="preserve"> Acre é um Projeto de melhoria contínua da gestão fiscal que apoiará o aprimoramento da capacidade da gestão governamental nas áreas fiscal, planejamento, compras, saúde, previdência</w:t>
      </w:r>
      <w:r w:rsidR="003B2A4F">
        <w:rPr>
          <w:rFonts w:ascii="Times New Roman" w:hAnsi="Times New Roman" w:cs="Times New Roman"/>
          <w:sz w:val="24"/>
          <w:szCs w:val="24"/>
        </w:rPr>
        <w:t>,</w:t>
      </w:r>
      <w:r w:rsidRPr="008F42F7">
        <w:rPr>
          <w:rFonts w:ascii="Times New Roman" w:hAnsi="Times New Roman" w:cs="Times New Roman"/>
          <w:sz w:val="24"/>
          <w:szCs w:val="24"/>
        </w:rPr>
        <w:t xml:space="preserve"> assistência social, educação e saneamento, e a realização propriamente dita das atividades propostas ocorrerá dentro das instalações físicas dos órgãos do Governo do Estado do Acre, localizadas em áreas urbanas e, particularmente, em sua capital, Rio Branco. Contudo, os resultados dessas atividades terão </w:t>
      </w:r>
      <w:r w:rsidRPr="009A204E">
        <w:rPr>
          <w:rFonts w:ascii="Times New Roman" w:hAnsi="Times New Roman" w:cs="Times New Roman"/>
          <w:sz w:val="24"/>
          <w:szCs w:val="24"/>
        </w:rPr>
        <w:t>por</w:t>
      </w:r>
      <w:r w:rsidRPr="008F42F7">
        <w:rPr>
          <w:rFonts w:ascii="Times New Roman" w:hAnsi="Times New Roman" w:cs="Times New Roman"/>
          <w:sz w:val="24"/>
          <w:szCs w:val="24"/>
        </w:rPr>
        <w:t xml:space="preserve"> área de influência todo o território do Estado do Acre, cujas características mais relevantes são sucintamente apresentadas a seguir.</w:t>
      </w:r>
    </w:p>
    <w:p w14:paraId="0DB09203" w14:textId="77777777" w:rsidR="008F42F7" w:rsidRPr="008F42F7" w:rsidRDefault="008F42F7" w:rsidP="008F42F7">
      <w:pPr>
        <w:spacing w:before="120" w:after="120"/>
        <w:jc w:val="both"/>
        <w:rPr>
          <w:rFonts w:ascii="Times New Roman" w:hAnsi="Times New Roman" w:cs="Times New Roman"/>
          <w:sz w:val="24"/>
          <w:szCs w:val="24"/>
        </w:rPr>
      </w:pPr>
      <w:r w:rsidRPr="008F42F7">
        <w:rPr>
          <w:rFonts w:ascii="Times New Roman" w:hAnsi="Times New Roman" w:cs="Times New Roman"/>
          <w:sz w:val="24"/>
          <w:szCs w:val="24"/>
        </w:rPr>
        <w:t xml:space="preserve">Conforme o Zoneamento Ecológico e Econômico do Acre (ZEE) – Fase III, O Acre está localizado na região Norte do </w:t>
      </w:r>
      <w:r w:rsidRPr="009A204E">
        <w:rPr>
          <w:rFonts w:ascii="Times New Roman" w:hAnsi="Times New Roman" w:cs="Times New Roman"/>
          <w:sz w:val="24"/>
          <w:szCs w:val="24"/>
        </w:rPr>
        <w:t>Brasil</w:t>
      </w:r>
      <w:r w:rsidRPr="008F42F7">
        <w:rPr>
          <w:rFonts w:ascii="Times New Roman" w:hAnsi="Times New Roman" w:cs="Times New Roman"/>
          <w:sz w:val="24"/>
          <w:szCs w:val="24"/>
        </w:rPr>
        <w:t xml:space="preserve"> e inserido no bioma da Amazônia. Possui área territorial de 164.123 km², sendo o 16º estado brasileiro em extensão. Seu território faz divisa com os estados do Amazonas e com uma pequena faixa de Rondônia, a leste. Faz fronteira ainda com dois países: o Peru, em toda a porção oeste, e a Bolívia, a sudeste. O terreno onde se localiza o Acre está inserido na Depressão da Amazônia Ocidental, sendo o seu relevo marcado pela presença de depressões e uma pequena área de planícies ao norte. A maior elevação do estado é a Serra do Divisor, na fronteira oeste, com 600 metros de altitude. O ponto mais ocidental do território brasileiro está localizado no Acre, na Serra da </w:t>
      </w:r>
      <w:proofErr w:type="spellStart"/>
      <w:r w:rsidRPr="008F42F7">
        <w:rPr>
          <w:rFonts w:ascii="Times New Roman" w:hAnsi="Times New Roman" w:cs="Times New Roman"/>
          <w:sz w:val="24"/>
          <w:szCs w:val="24"/>
        </w:rPr>
        <w:t>Contamana</w:t>
      </w:r>
      <w:proofErr w:type="spellEnd"/>
      <w:r w:rsidRPr="008F42F7">
        <w:rPr>
          <w:rFonts w:ascii="Times New Roman" w:hAnsi="Times New Roman" w:cs="Times New Roman"/>
          <w:sz w:val="24"/>
          <w:szCs w:val="24"/>
        </w:rPr>
        <w:t>, que abriga a nascente do Rio Moa.</w:t>
      </w:r>
    </w:p>
    <w:p w14:paraId="37CE19EE" w14:textId="49DE343D" w:rsidR="008F42F7" w:rsidRPr="00FE606C" w:rsidRDefault="008F42F7" w:rsidP="008F42F7">
      <w:pPr>
        <w:spacing w:before="120" w:after="120"/>
        <w:jc w:val="both"/>
        <w:rPr>
          <w:rFonts w:ascii="Times New Roman" w:hAnsi="Times New Roman" w:cs="Times New Roman"/>
          <w:sz w:val="24"/>
          <w:szCs w:val="24"/>
        </w:rPr>
      </w:pPr>
      <w:r w:rsidRPr="008F42F7">
        <w:rPr>
          <w:rFonts w:ascii="Times New Roman" w:hAnsi="Times New Roman" w:cs="Times New Roman"/>
          <w:sz w:val="24"/>
          <w:szCs w:val="24"/>
        </w:rPr>
        <w:t xml:space="preserve">O ZEE estratificou o território </w:t>
      </w:r>
      <w:proofErr w:type="spellStart"/>
      <w:r w:rsidRPr="008F42F7">
        <w:rPr>
          <w:rFonts w:ascii="Times New Roman" w:hAnsi="Times New Roman" w:cs="Times New Roman"/>
          <w:sz w:val="24"/>
          <w:szCs w:val="24"/>
        </w:rPr>
        <w:t>acriano</w:t>
      </w:r>
      <w:proofErr w:type="spellEnd"/>
      <w:r w:rsidRPr="008F42F7">
        <w:rPr>
          <w:rFonts w:ascii="Times New Roman" w:hAnsi="Times New Roman" w:cs="Times New Roman"/>
          <w:sz w:val="24"/>
          <w:szCs w:val="24"/>
        </w:rPr>
        <w:t xml:space="preserve"> em quatro grandes zonas de uso (Figura 1), nas quais não há sobreposição, exceto em relação ao perímetro urbano de Rio Branco com as Áreas de Proteção Ambiental (</w:t>
      </w:r>
      <w:proofErr w:type="spellStart"/>
      <w:r w:rsidRPr="008F42F7">
        <w:rPr>
          <w:rFonts w:ascii="Times New Roman" w:hAnsi="Times New Roman" w:cs="Times New Roman"/>
          <w:sz w:val="24"/>
          <w:szCs w:val="24"/>
        </w:rPr>
        <w:t>APA’s</w:t>
      </w:r>
      <w:proofErr w:type="spellEnd"/>
      <w:r w:rsidRPr="008F42F7">
        <w:rPr>
          <w:rFonts w:ascii="Times New Roman" w:hAnsi="Times New Roman" w:cs="Times New Roman"/>
          <w:sz w:val="24"/>
          <w:szCs w:val="24"/>
        </w:rPr>
        <w:t>) do Amapá e do São Francisco.</w:t>
      </w:r>
    </w:p>
    <w:p w14:paraId="78C59D1E" w14:textId="77777777" w:rsidR="008F42F7" w:rsidRPr="00FE606C" w:rsidRDefault="008F42F7" w:rsidP="008F42F7">
      <w:pPr>
        <w:pStyle w:val="Legenda"/>
        <w:keepNext/>
        <w:spacing w:after="0"/>
        <w:jc w:val="both"/>
        <w:rPr>
          <w:b/>
          <w:color w:val="auto"/>
        </w:rPr>
      </w:pPr>
      <w:r w:rsidRPr="00FE606C">
        <w:rPr>
          <w:b/>
          <w:color w:val="auto"/>
        </w:rPr>
        <w:lastRenderedPageBreak/>
        <w:t>Figura 1. Mapa das zonas de gestão territorial no âmbito do ZEE do estado do Acre – Fase III.</w:t>
      </w:r>
    </w:p>
    <w:p w14:paraId="50298A0C" w14:textId="77777777" w:rsidR="008F42F7" w:rsidRDefault="008F42F7" w:rsidP="008F42F7">
      <w:pPr>
        <w:spacing w:after="0"/>
        <w:jc w:val="center"/>
        <w:rPr>
          <w:rFonts w:ascii="Times New Roman" w:hAnsi="Times New Roman" w:cs="Times New Roman"/>
          <w:sz w:val="24"/>
          <w:szCs w:val="24"/>
        </w:rPr>
      </w:pPr>
      <w:r w:rsidRPr="008D654E">
        <w:rPr>
          <w:rFonts w:ascii="Times New Roman" w:hAnsi="Times New Roman" w:cs="Times New Roman"/>
          <w:noProof/>
          <w:sz w:val="24"/>
          <w:szCs w:val="24"/>
          <w:lang w:eastAsia="pt-BR"/>
        </w:rPr>
        <w:drawing>
          <wp:inline distT="0" distB="0" distL="0" distR="0" wp14:anchorId="315BC833" wp14:editId="24345676">
            <wp:extent cx="5905397" cy="4188460"/>
            <wp:effectExtent l="0" t="0" r="635"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80024" cy="4241390"/>
                    </a:xfrm>
                    <a:prstGeom prst="rect">
                      <a:avLst/>
                    </a:prstGeom>
                  </pic:spPr>
                </pic:pic>
              </a:graphicData>
            </a:graphic>
          </wp:inline>
        </w:drawing>
      </w:r>
    </w:p>
    <w:p w14:paraId="64A1DBD4" w14:textId="77777777" w:rsidR="008F42F7" w:rsidRPr="00FE606C" w:rsidRDefault="008F42F7" w:rsidP="003F1307">
      <w:pPr>
        <w:jc w:val="both"/>
        <w:rPr>
          <w:rFonts w:ascii="Times New Roman" w:hAnsi="Times New Roman" w:cs="Times New Roman"/>
          <w:sz w:val="20"/>
          <w:szCs w:val="24"/>
        </w:rPr>
      </w:pPr>
      <w:r w:rsidRPr="00FE606C">
        <w:rPr>
          <w:rFonts w:ascii="Times New Roman" w:hAnsi="Times New Roman" w:cs="Times New Roman"/>
          <w:sz w:val="20"/>
          <w:szCs w:val="24"/>
        </w:rPr>
        <w:t>Fonte: ZEE – Fase III</w:t>
      </w:r>
    </w:p>
    <w:p w14:paraId="536768F2" w14:textId="77777777" w:rsidR="00AC47AC" w:rsidRDefault="00AC47AC" w:rsidP="008F42F7">
      <w:pPr>
        <w:jc w:val="both"/>
        <w:rPr>
          <w:rFonts w:ascii="Times New Roman" w:hAnsi="Times New Roman" w:cs="Times New Roman"/>
          <w:sz w:val="24"/>
          <w:szCs w:val="24"/>
        </w:rPr>
      </w:pPr>
    </w:p>
    <w:p w14:paraId="307B3C51" w14:textId="77777777" w:rsidR="008F42F7" w:rsidRPr="00FE606C" w:rsidRDefault="008F42F7" w:rsidP="008F42F7">
      <w:pPr>
        <w:jc w:val="both"/>
        <w:rPr>
          <w:rFonts w:ascii="Times New Roman" w:hAnsi="Times New Roman" w:cs="Times New Roman"/>
          <w:sz w:val="24"/>
          <w:szCs w:val="24"/>
        </w:rPr>
      </w:pPr>
      <w:r w:rsidRPr="00FE606C">
        <w:rPr>
          <w:rFonts w:ascii="Times New Roman" w:hAnsi="Times New Roman" w:cs="Times New Roman"/>
          <w:sz w:val="24"/>
          <w:szCs w:val="24"/>
        </w:rPr>
        <w:t>As diretrizes de gestão ambiental para o desenvolvimento sustentável do estado do Acre estão baseadas na valoração de suas florestas e nos recursos gerados: regulação, provisão, suporte e cultural, priorizando a geração de renda e o desenvolvimento socioeconômico. O estado conta com área de proteção ambiental (unidades de conservação e terras indígenas) de 7,7 milhões de hectares, cerca de 47% de seu território (ZEE</w:t>
      </w:r>
      <w:r>
        <w:rPr>
          <w:rFonts w:ascii="Times New Roman" w:hAnsi="Times New Roman" w:cs="Times New Roman"/>
          <w:sz w:val="24"/>
          <w:szCs w:val="24"/>
        </w:rPr>
        <w:t>/</w:t>
      </w:r>
      <w:r w:rsidRPr="00FE606C">
        <w:rPr>
          <w:rFonts w:ascii="Times New Roman" w:hAnsi="Times New Roman" w:cs="Times New Roman"/>
          <w:sz w:val="24"/>
          <w:szCs w:val="24"/>
        </w:rPr>
        <w:t>AC - Fase III).</w:t>
      </w:r>
    </w:p>
    <w:p w14:paraId="02C5C346" w14:textId="77777777" w:rsidR="008F42F7" w:rsidRPr="00FE606C" w:rsidRDefault="008F42F7" w:rsidP="008F42F7">
      <w:pPr>
        <w:jc w:val="both"/>
        <w:rPr>
          <w:rFonts w:ascii="Times New Roman" w:hAnsi="Times New Roman" w:cs="Times New Roman"/>
          <w:sz w:val="24"/>
          <w:szCs w:val="24"/>
        </w:rPr>
      </w:pPr>
      <w:r w:rsidRPr="00FE606C">
        <w:rPr>
          <w:rFonts w:ascii="Times New Roman" w:hAnsi="Times New Roman" w:cs="Times New Roman"/>
          <w:sz w:val="24"/>
          <w:szCs w:val="24"/>
        </w:rPr>
        <w:t>Conforme Acre em Número 2017, as terras indígenas somam uma área com cerca de 2,4 milhões hectares, representando cerca de 14,5% do território do Estado. O ZEE aponta que os territórios indígenas são necessários para o bem-estar das populações indígenas, incluindo os indígenas isolados, conforme a legislação em vigor.</w:t>
      </w:r>
    </w:p>
    <w:p w14:paraId="77E111B8" w14:textId="77777777" w:rsidR="008F42F7" w:rsidRPr="005D09A7" w:rsidRDefault="008F42F7" w:rsidP="008F42F7">
      <w:pPr>
        <w:pStyle w:val="Legenda"/>
        <w:keepNext/>
        <w:spacing w:after="0"/>
        <w:jc w:val="both"/>
        <w:rPr>
          <w:b/>
          <w:color w:val="auto"/>
        </w:rPr>
      </w:pPr>
      <w:r w:rsidRPr="00954729">
        <w:rPr>
          <w:b/>
          <w:color w:val="auto"/>
        </w:rPr>
        <w:lastRenderedPageBreak/>
        <w:t>Figura 02. Subzonas da Zona 2 no ZEE Acre – Fase III.</w:t>
      </w:r>
    </w:p>
    <w:p w14:paraId="1071B004" w14:textId="77777777" w:rsidR="008F42F7" w:rsidRDefault="008F42F7" w:rsidP="008F42F7">
      <w:pPr>
        <w:autoSpaceDE w:val="0"/>
        <w:autoSpaceDN w:val="0"/>
        <w:adjustRightInd w:val="0"/>
        <w:spacing w:after="0" w:line="240" w:lineRule="auto"/>
        <w:jc w:val="both"/>
        <w:rPr>
          <w:rFonts w:ascii="Times New Roman" w:hAnsi="Times New Roman" w:cs="Times New Roman"/>
          <w:sz w:val="24"/>
          <w:szCs w:val="24"/>
        </w:rPr>
      </w:pPr>
      <w:r w:rsidRPr="00C67C82">
        <w:rPr>
          <w:rFonts w:ascii="Times New Roman" w:hAnsi="Times New Roman" w:cs="Times New Roman"/>
          <w:noProof/>
          <w:sz w:val="24"/>
          <w:szCs w:val="24"/>
          <w:lang w:eastAsia="pt-BR"/>
        </w:rPr>
        <w:drawing>
          <wp:inline distT="0" distB="0" distL="0" distR="0" wp14:anchorId="37CAB7E4" wp14:editId="6CF7FA09">
            <wp:extent cx="5905722" cy="4217291"/>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11276" cy="4221257"/>
                    </a:xfrm>
                    <a:prstGeom prst="rect">
                      <a:avLst/>
                    </a:prstGeom>
                  </pic:spPr>
                </pic:pic>
              </a:graphicData>
            </a:graphic>
          </wp:inline>
        </w:drawing>
      </w:r>
    </w:p>
    <w:p w14:paraId="747A50B5" w14:textId="77777777" w:rsidR="008F42F7" w:rsidRPr="00657E54" w:rsidRDefault="008F42F7" w:rsidP="00E15C7D">
      <w:pPr>
        <w:autoSpaceDE w:val="0"/>
        <w:autoSpaceDN w:val="0"/>
        <w:adjustRightInd w:val="0"/>
        <w:spacing w:after="0" w:line="276" w:lineRule="auto"/>
        <w:jc w:val="both"/>
        <w:rPr>
          <w:rFonts w:ascii="Times New Roman" w:hAnsi="Times New Roman" w:cs="Times New Roman"/>
          <w:sz w:val="20"/>
          <w:szCs w:val="24"/>
        </w:rPr>
      </w:pPr>
      <w:r w:rsidRPr="00657E54">
        <w:rPr>
          <w:rFonts w:ascii="Times New Roman" w:hAnsi="Times New Roman" w:cs="Times New Roman"/>
          <w:sz w:val="20"/>
          <w:szCs w:val="24"/>
        </w:rPr>
        <w:t>Fonte: ZEE – Fase III</w:t>
      </w:r>
    </w:p>
    <w:p w14:paraId="137725FE" w14:textId="77777777" w:rsidR="008F42F7" w:rsidRPr="00FE606C" w:rsidRDefault="008F42F7" w:rsidP="008F42F7">
      <w:pPr>
        <w:jc w:val="both"/>
        <w:rPr>
          <w:rFonts w:ascii="Times New Roman" w:hAnsi="Times New Roman" w:cs="Times New Roman"/>
          <w:sz w:val="24"/>
          <w:szCs w:val="24"/>
        </w:rPr>
      </w:pPr>
    </w:p>
    <w:p w14:paraId="5CF94D06" w14:textId="122E3033" w:rsidR="008F42F7" w:rsidRPr="00FE606C" w:rsidRDefault="008F42F7" w:rsidP="008F42F7">
      <w:pPr>
        <w:jc w:val="both"/>
        <w:rPr>
          <w:rFonts w:ascii="Times New Roman" w:hAnsi="Times New Roman" w:cs="Times New Roman"/>
          <w:sz w:val="24"/>
          <w:szCs w:val="24"/>
        </w:rPr>
      </w:pPr>
      <w:r>
        <w:rPr>
          <w:rFonts w:ascii="Times New Roman" w:hAnsi="Times New Roman" w:cs="Times New Roman"/>
          <w:sz w:val="24"/>
          <w:szCs w:val="24"/>
        </w:rPr>
        <w:t xml:space="preserve">Em relação </w:t>
      </w:r>
      <w:r w:rsidR="003B2A4F">
        <w:rPr>
          <w:rFonts w:ascii="Times New Roman" w:hAnsi="Times New Roman" w:cs="Times New Roman"/>
          <w:sz w:val="24"/>
          <w:szCs w:val="24"/>
        </w:rPr>
        <w:t>à</w:t>
      </w:r>
      <w:r>
        <w:rPr>
          <w:rFonts w:ascii="Times New Roman" w:hAnsi="Times New Roman" w:cs="Times New Roman"/>
          <w:sz w:val="24"/>
          <w:szCs w:val="24"/>
        </w:rPr>
        <w:t xml:space="preserve">s queimadas e ao desmatamento, </w:t>
      </w:r>
      <w:r w:rsidRPr="00FE606C">
        <w:rPr>
          <w:rFonts w:ascii="Times New Roman" w:hAnsi="Times New Roman" w:cs="Times New Roman"/>
          <w:sz w:val="24"/>
          <w:szCs w:val="24"/>
        </w:rPr>
        <w:t xml:space="preserve">a Nota Técnica </w:t>
      </w:r>
      <w:proofErr w:type="spellStart"/>
      <w:r w:rsidRPr="00FE606C">
        <w:rPr>
          <w:rFonts w:ascii="Times New Roman" w:hAnsi="Times New Roman" w:cs="Times New Roman"/>
          <w:sz w:val="24"/>
          <w:szCs w:val="24"/>
        </w:rPr>
        <w:t>Direxec</w:t>
      </w:r>
      <w:proofErr w:type="spellEnd"/>
      <w:r w:rsidRPr="00FE606C">
        <w:rPr>
          <w:rFonts w:ascii="Times New Roman" w:hAnsi="Times New Roman" w:cs="Times New Roman"/>
          <w:sz w:val="24"/>
          <w:szCs w:val="24"/>
        </w:rPr>
        <w:t xml:space="preserve"> Nº 11/2022, da Secretaria de Estado do Meio Ambiente e das Políticas Indígenas do Acre (SEMAPI), </w:t>
      </w:r>
      <w:r>
        <w:rPr>
          <w:rFonts w:ascii="Times New Roman" w:hAnsi="Times New Roman" w:cs="Times New Roman"/>
          <w:sz w:val="24"/>
          <w:szCs w:val="24"/>
        </w:rPr>
        <w:t xml:space="preserve">indica que </w:t>
      </w:r>
      <w:r w:rsidRPr="00FE606C">
        <w:rPr>
          <w:rFonts w:ascii="Times New Roman" w:hAnsi="Times New Roman" w:cs="Times New Roman"/>
          <w:sz w:val="24"/>
          <w:szCs w:val="24"/>
        </w:rPr>
        <w:t xml:space="preserve">no mês de julho de 2022 foram registrados 5.373 focos de queimadas na Amazônia Legal (Inpe, 2022). Entre os estados que compõem essa região, </w:t>
      </w:r>
      <w:r>
        <w:rPr>
          <w:rFonts w:ascii="Times New Roman" w:hAnsi="Times New Roman" w:cs="Times New Roman"/>
          <w:sz w:val="24"/>
          <w:szCs w:val="24"/>
        </w:rPr>
        <w:t xml:space="preserve">o </w:t>
      </w:r>
      <w:r w:rsidRPr="00FE606C">
        <w:rPr>
          <w:rFonts w:ascii="Times New Roman" w:hAnsi="Times New Roman" w:cs="Times New Roman"/>
          <w:sz w:val="24"/>
          <w:szCs w:val="24"/>
        </w:rPr>
        <w:t>Pará apresentou o maior número de focos com 1.681, seguido do Amazonas com 1.428, Mato Grosso 1.196, Rondônia com 555. O estado do Acre aparece na quinta colocação, com 313 focos, na frente do Maranhão (146), Tocantins (37), Roraima (12) e Amapá com 5 focos. Para o mesmo período do ano de 2021 foram registrados na Amazônia Legal 4.977 focos. Os dados mostram que os indicadores de queimadas em 2022 em julho apresentaram aumento de 8% nos valores observados, em relação ao ano de 2021.</w:t>
      </w:r>
    </w:p>
    <w:p w14:paraId="630CD185" w14:textId="77777777" w:rsidR="008F42F7" w:rsidRPr="00FE606C" w:rsidRDefault="008F42F7" w:rsidP="008F42F7">
      <w:pPr>
        <w:jc w:val="both"/>
        <w:rPr>
          <w:rFonts w:ascii="Times New Roman" w:hAnsi="Times New Roman" w:cs="Times New Roman"/>
          <w:sz w:val="24"/>
          <w:szCs w:val="24"/>
        </w:rPr>
      </w:pPr>
      <w:r w:rsidRPr="00FE606C">
        <w:rPr>
          <w:rFonts w:ascii="Times New Roman" w:hAnsi="Times New Roman" w:cs="Times New Roman"/>
          <w:sz w:val="24"/>
          <w:szCs w:val="24"/>
        </w:rPr>
        <w:t xml:space="preserve">A estimativa da taxa do desmatamento do </w:t>
      </w:r>
      <w:proofErr w:type="spellStart"/>
      <w:r w:rsidRPr="00FE606C">
        <w:rPr>
          <w:rFonts w:ascii="Times New Roman" w:hAnsi="Times New Roman" w:cs="Times New Roman"/>
          <w:sz w:val="24"/>
          <w:szCs w:val="24"/>
        </w:rPr>
        <w:t>Prodes</w:t>
      </w:r>
      <w:proofErr w:type="spellEnd"/>
      <w:r w:rsidRPr="00FE606C">
        <w:rPr>
          <w:rFonts w:ascii="Times New Roman" w:hAnsi="Times New Roman" w:cs="Times New Roman"/>
          <w:sz w:val="24"/>
          <w:szCs w:val="24"/>
        </w:rPr>
        <w:t xml:space="preserve"> para o ano florestal 2020/2021 na Amazônia Legal foi de 13.038 km</w:t>
      </w:r>
      <w:r w:rsidRPr="00FE606C">
        <w:rPr>
          <w:rFonts w:ascii="Times New Roman" w:hAnsi="Times New Roman" w:cs="Times New Roman"/>
          <w:sz w:val="24"/>
          <w:szCs w:val="24"/>
          <w:vertAlign w:val="superscript"/>
        </w:rPr>
        <w:t>2</w:t>
      </w:r>
      <w:r w:rsidRPr="00FE606C">
        <w:rPr>
          <w:rFonts w:ascii="Times New Roman" w:hAnsi="Times New Roman" w:cs="Times New Roman"/>
          <w:sz w:val="24"/>
          <w:szCs w:val="24"/>
        </w:rPr>
        <w:t xml:space="preserve"> representando um aumento de 20% em relação ao ano florestal 2019/2020. As maiores taxas foram observadas nos estados do Pará (5.238 km</w:t>
      </w:r>
      <w:r w:rsidRPr="00FE606C">
        <w:rPr>
          <w:rFonts w:ascii="Times New Roman" w:hAnsi="Times New Roman" w:cs="Times New Roman"/>
          <w:sz w:val="24"/>
          <w:szCs w:val="24"/>
          <w:vertAlign w:val="superscript"/>
        </w:rPr>
        <w:t>2</w:t>
      </w:r>
      <w:r w:rsidRPr="00FE606C">
        <w:rPr>
          <w:rFonts w:ascii="Times New Roman" w:hAnsi="Times New Roman" w:cs="Times New Roman"/>
          <w:sz w:val="24"/>
          <w:szCs w:val="24"/>
        </w:rPr>
        <w:t>), Amazonas (2.306 km</w:t>
      </w:r>
      <w:r w:rsidRPr="00FE606C">
        <w:rPr>
          <w:rFonts w:ascii="Times New Roman" w:hAnsi="Times New Roman" w:cs="Times New Roman"/>
          <w:sz w:val="24"/>
          <w:szCs w:val="24"/>
          <w:vertAlign w:val="superscript"/>
        </w:rPr>
        <w:t>2</w:t>
      </w:r>
      <w:r w:rsidRPr="00FE606C">
        <w:rPr>
          <w:rFonts w:ascii="Times New Roman" w:hAnsi="Times New Roman" w:cs="Times New Roman"/>
          <w:sz w:val="24"/>
          <w:szCs w:val="24"/>
        </w:rPr>
        <w:t>), Mato Grosso (2.213 km</w:t>
      </w:r>
      <w:r w:rsidRPr="00FE606C">
        <w:rPr>
          <w:rFonts w:ascii="Times New Roman" w:hAnsi="Times New Roman" w:cs="Times New Roman"/>
          <w:sz w:val="24"/>
          <w:szCs w:val="24"/>
          <w:vertAlign w:val="superscript"/>
        </w:rPr>
        <w:t>2</w:t>
      </w:r>
      <w:r w:rsidRPr="00FE606C">
        <w:rPr>
          <w:rFonts w:ascii="Times New Roman" w:hAnsi="Times New Roman" w:cs="Times New Roman"/>
          <w:sz w:val="24"/>
          <w:szCs w:val="24"/>
        </w:rPr>
        <w:t>) e Rondônia (1.673 km</w:t>
      </w:r>
      <w:r w:rsidRPr="00FE606C">
        <w:rPr>
          <w:rFonts w:ascii="Times New Roman" w:hAnsi="Times New Roman" w:cs="Times New Roman"/>
          <w:sz w:val="24"/>
          <w:szCs w:val="24"/>
          <w:vertAlign w:val="superscript"/>
        </w:rPr>
        <w:t>2</w:t>
      </w:r>
      <w:r w:rsidRPr="00FE606C">
        <w:rPr>
          <w:rFonts w:ascii="Times New Roman" w:hAnsi="Times New Roman" w:cs="Times New Roman"/>
          <w:sz w:val="24"/>
          <w:szCs w:val="24"/>
        </w:rPr>
        <w:t>). O Estado do Acre ocupou a 5ª. posição com 889,0 km</w:t>
      </w:r>
      <w:r w:rsidRPr="00FE606C">
        <w:rPr>
          <w:rFonts w:ascii="Times New Roman" w:hAnsi="Times New Roman" w:cs="Times New Roman"/>
          <w:sz w:val="24"/>
          <w:szCs w:val="24"/>
          <w:vertAlign w:val="superscript"/>
        </w:rPr>
        <w:t>2</w:t>
      </w:r>
      <w:r w:rsidRPr="00FE606C">
        <w:rPr>
          <w:rFonts w:ascii="Times New Roman" w:hAnsi="Times New Roman" w:cs="Times New Roman"/>
          <w:sz w:val="24"/>
          <w:szCs w:val="24"/>
        </w:rPr>
        <w:t xml:space="preserve"> representando um aumento de aproximadamente 26% em relação ao período anterior.</w:t>
      </w:r>
    </w:p>
    <w:p w14:paraId="7DCEBC32" w14:textId="77777777" w:rsidR="008F42F7" w:rsidRPr="00FE606C" w:rsidRDefault="008F42F7" w:rsidP="008F42F7">
      <w:pPr>
        <w:jc w:val="both"/>
        <w:rPr>
          <w:rFonts w:ascii="Times New Roman" w:hAnsi="Times New Roman" w:cs="Times New Roman"/>
          <w:sz w:val="24"/>
          <w:szCs w:val="24"/>
        </w:rPr>
      </w:pPr>
      <w:r w:rsidRPr="00FE606C">
        <w:rPr>
          <w:rFonts w:ascii="Times New Roman" w:hAnsi="Times New Roman" w:cs="Times New Roman"/>
          <w:sz w:val="24"/>
          <w:szCs w:val="24"/>
        </w:rPr>
        <w:t xml:space="preserve">Os dados de desmatamento apontam que, de 01 a 31 de julho de 2022, foram emitidos 6.384 alertas para a Amazônia Legal, </w:t>
      </w:r>
      <w:r w:rsidRPr="009A204E">
        <w:rPr>
          <w:rFonts w:ascii="Times New Roman" w:hAnsi="Times New Roman" w:cs="Times New Roman"/>
          <w:sz w:val="24"/>
          <w:szCs w:val="24"/>
        </w:rPr>
        <w:t>representando</w:t>
      </w:r>
      <w:r w:rsidRPr="00FE606C">
        <w:rPr>
          <w:rFonts w:ascii="Times New Roman" w:hAnsi="Times New Roman" w:cs="Times New Roman"/>
          <w:sz w:val="24"/>
          <w:szCs w:val="24"/>
        </w:rPr>
        <w:t xml:space="preserve"> 1.474,86 km</w:t>
      </w:r>
      <w:r w:rsidRPr="00FE606C">
        <w:rPr>
          <w:rFonts w:ascii="Times New Roman" w:hAnsi="Times New Roman" w:cs="Times New Roman"/>
          <w:sz w:val="24"/>
          <w:szCs w:val="24"/>
          <w:vertAlign w:val="superscript"/>
        </w:rPr>
        <w:t>2</w:t>
      </w:r>
      <w:r w:rsidRPr="00FE606C">
        <w:rPr>
          <w:rFonts w:ascii="Times New Roman" w:hAnsi="Times New Roman" w:cs="Times New Roman"/>
          <w:sz w:val="24"/>
          <w:szCs w:val="24"/>
        </w:rPr>
        <w:t xml:space="preserve"> de extensão. Esse valor representa uma diminuição de aproximadamente 0,50 % em relação ao mesmo período de 2021.</w:t>
      </w:r>
    </w:p>
    <w:p w14:paraId="7F16C50B" w14:textId="77777777" w:rsidR="008F42F7" w:rsidRPr="00FE606C" w:rsidRDefault="008F42F7" w:rsidP="008F42F7">
      <w:pPr>
        <w:jc w:val="both"/>
        <w:rPr>
          <w:rFonts w:ascii="Times New Roman" w:hAnsi="Times New Roman" w:cs="Times New Roman"/>
          <w:sz w:val="24"/>
          <w:szCs w:val="24"/>
        </w:rPr>
      </w:pPr>
      <w:r w:rsidRPr="00FE606C">
        <w:rPr>
          <w:rFonts w:ascii="Times New Roman" w:hAnsi="Times New Roman" w:cs="Times New Roman"/>
          <w:sz w:val="24"/>
          <w:szCs w:val="24"/>
        </w:rPr>
        <w:lastRenderedPageBreak/>
        <w:t>O estado possui uma população de 906.876 habitantes (Estimativas populacionais/IBGE, 2021), a terceira menor população do país, distribuída em 22 municípios, que apresentam heterogeneidade socioeconômica. Dos 22, 4 municípios possuem menos 10 mil habitantes e concentram 4% da população; 13 deles possuem entre 10 e 30 mil habitantes (26% da população); 3, entre 30 e 50 mil habitantes (14%). Cruzeiro do Sul destaca-se como segundo município mais populoso, com 89,8 mil habitantes (10%), e Rio Banco, concentra 46% dos residentes no Estado (419 mil habitantes).</w:t>
      </w:r>
    </w:p>
    <w:p w14:paraId="27923301" w14:textId="77777777" w:rsidR="008F42F7" w:rsidRPr="00FE606C" w:rsidRDefault="008F42F7" w:rsidP="008F42F7">
      <w:pPr>
        <w:jc w:val="both"/>
        <w:rPr>
          <w:rFonts w:ascii="Times New Roman" w:hAnsi="Times New Roman" w:cs="Times New Roman"/>
          <w:sz w:val="24"/>
          <w:szCs w:val="24"/>
        </w:rPr>
      </w:pPr>
      <w:r w:rsidRPr="00FE606C">
        <w:rPr>
          <w:rFonts w:ascii="Times New Roman" w:hAnsi="Times New Roman" w:cs="Times New Roman"/>
          <w:sz w:val="24"/>
          <w:szCs w:val="24"/>
        </w:rPr>
        <w:t xml:space="preserve">O Censo Demográfico 2010 (último Censo divulgado) registrou 17.578 indígenas. O estado também possui indígenas vivendo em isolamento, que não foram contabilizados. Mais </w:t>
      </w:r>
      <w:proofErr w:type="spellStart"/>
      <w:r w:rsidRPr="00FE606C">
        <w:rPr>
          <w:rFonts w:ascii="Times New Roman" w:hAnsi="Times New Roman" w:cs="Times New Roman"/>
          <w:sz w:val="24"/>
          <w:szCs w:val="24"/>
        </w:rPr>
        <w:t>recentemenre</w:t>
      </w:r>
      <w:proofErr w:type="spellEnd"/>
      <w:r w:rsidRPr="00FE606C">
        <w:rPr>
          <w:rFonts w:ascii="Times New Roman" w:hAnsi="Times New Roman" w:cs="Times New Roman"/>
          <w:sz w:val="24"/>
          <w:szCs w:val="24"/>
        </w:rPr>
        <w:t>, a Comissão Pro-Índio do Acre divulgou que a população indígena do Estado soma aproximadamente 23 mil pessoas, distribuídas em 15 povos e 35 Terras indígenas (</w:t>
      </w:r>
      <w:proofErr w:type="spellStart"/>
      <w:r w:rsidRPr="00FE606C">
        <w:rPr>
          <w:rFonts w:ascii="Times New Roman" w:hAnsi="Times New Roman" w:cs="Times New Roman"/>
          <w:sz w:val="24"/>
          <w:szCs w:val="24"/>
        </w:rPr>
        <w:t>TI’s</w:t>
      </w:r>
      <w:proofErr w:type="spellEnd"/>
      <w:r w:rsidRPr="00FE606C">
        <w:rPr>
          <w:rFonts w:ascii="Times New Roman" w:hAnsi="Times New Roman" w:cs="Times New Roman"/>
          <w:sz w:val="24"/>
          <w:szCs w:val="24"/>
        </w:rPr>
        <w:t>), com diferentes status fundiários.</w:t>
      </w:r>
    </w:p>
    <w:p w14:paraId="2EBB7885" w14:textId="20B13B9B" w:rsidR="008F42F7" w:rsidRPr="00FE606C" w:rsidRDefault="008F42F7" w:rsidP="008F42F7">
      <w:pPr>
        <w:jc w:val="both"/>
        <w:rPr>
          <w:rFonts w:ascii="Times New Roman" w:hAnsi="Times New Roman" w:cs="Times New Roman"/>
          <w:sz w:val="24"/>
          <w:szCs w:val="24"/>
        </w:rPr>
      </w:pPr>
      <w:r w:rsidRPr="00FE606C">
        <w:rPr>
          <w:rFonts w:ascii="Times New Roman" w:hAnsi="Times New Roman" w:cs="Times New Roman"/>
          <w:sz w:val="24"/>
          <w:szCs w:val="24"/>
        </w:rPr>
        <w:t>Os dados sobre taxa urbanização do Censo Demográfico 2010 (IBGE) indicam que o Estado do Acre possuía nove municípios considerados rurais (Acrelândia, Capixaba, Bujari, Porto Acre, Rodrigues Alves, Jordão, Marechal Thaumaturgo, Porto Walter e Santa Rosa do Purus). Destes, os quatro últimos são considerados territorialmente isolados por não terem ligação terrestre com outro município, dispondo apenas dos modais de transporte fluvial e aéreo para a viabilidade de qualquer espécie de transporte.</w:t>
      </w:r>
    </w:p>
    <w:p w14:paraId="690B40E8" w14:textId="77777777" w:rsidR="008F42F7" w:rsidRPr="00FE606C" w:rsidRDefault="008F42F7" w:rsidP="008F42F7">
      <w:pPr>
        <w:jc w:val="both"/>
        <w:rPr>
          <w:rFonts w:ascii="Times New Roman" w:hAnsi="Times New Roman" w:cs="Times New Roman"/>
          <w:sz w:val="24"/>
          <w:szCs w:val="24"/>
        </w:rPr>
      </w:pPr>
      <w:r w:rsidRPr="00FE606C">
        <w:rPr>
          <w:rFonts w:ascii="Times New Roman" w:hAnsi="Times New Roman" w:cs="Times New Roman"/>
          <w:sz w:val="24"/>
          <w:szCs w:val="24"/>
        </w:rPr>
        <w:t xml:space="preserve">A taxa de urbanização do Acre foi de 72,56% para o período de 2010. A capital, Rio Branco, apresenta a maior taxa de urbanização do estado, com 91,82%, ou seja, a maior parte de sua população está na zona urbana. Cruzeiro do Sul é o segundo município do estado com a maior taxa, com 70,47%. </w:t>
      </w:r>
    </w:p>
    <w:p w14:paraId="6FC60621" w14:textId="77777777" w:rsidR="008F42F7" w:rsidRPr="00FE606C" w:rsidRDefault="008F42F7" w:rsidP="008F42F7">
      <w:pPr>
        <w:jc w:val="both"/>
        <w:rPr>
          <w:rFonts w:ascii="Times New Roman" w:hAnsi="Times New Roman" w:cs="Times New Roman"/>
          <w:sz w:val="24"/>
          <w:szCs w:val="24"/>
        </w:rPr>
      </w:pPr>
      <w:r w:rsidRPr="00FE606C">
        <w:rPr>
          <w:rFonts w:ascii="Times New Roman" w:hAnsi="Times New Roman" w:cs="Times New Roman"/>
          <w:sz w:val="24"/>
          <w:szCs w:val="24"/>
        </w:rPr>
        <w:t>O Estado do Acre é um dos menores Estados do Brasil em termos populacionais, tendo sua situação social e econômica fortemente atingida pelos efeitos adversos da Pandemia do Covid 19, iniciada em março de 2020.</w:t>
      </w:r>
    </w:p>
    <w:p w14:paraId="1AE617E0" w14:textId="554D3A7E" w:rsidR="008F42F7" w:rsidRDefault="008F42F7" w:rsidP="008F42F7">
      <w:pPr>
        <w:jc w:val="both"/>
        <w:rPr>
          <w:rFonts w:ascii="Times New Roman" w:hAnsi="Times New Roman" w:cs="Times New Roman"/>
          <w:sz w:val="24"/>
          <w:szCs w:val="24"/>
        </w:rPr>
      </w:pPr>
      <w:r>
        <w:rPr>
          <w:rFonts w:ascii="Times New Roman" w:hAnsi="Times New Roman" w:cs="Times New Roman"/>
          <w:sz w:val="24"/>
          <w:szCs w:val="24"/>
        </w:rPr>
        <w:t xml:space="preserve">Os dados </w:t>
      </w:r>
      <w:r w:rsidRPr="00FE606C">
        <w:rPr>
          <w:rFonts w:ascii="Times New Roman" w:hAnsi="Times New Roman" w:cs="Times New Roman"/>
          <w:sz w:val="24"/>
          <w:szCs w:val="24"/>
        </w:rPr>
        <w:t>Síntese dos Indicadores Sociais</w:t>
      </w:r>
      <w:r w:rsidRPr="00182467">
        <w:rPr>
          <w:rFonts w:ascii="Times New Roman" w:hAnsi="Times New Roman" w:cs="Times New Roman"/>
          <w:sz w:val="24"/>
          <w:szCs w:val="24"/>
        </w:rPr>
        <w:t xml:space="preserve"> </w:t>
      </w:r>
      <w:r>
        <w:rPr>
          <w:rFonts w:ascii="Times New Roman" w:hAnsi="Times New Roman" w:cs="Times New Roman"/>
          <w:sz w:val="24"/>
          <w:szCs w:val="24"/>
        </w:rPr>
        <w:t>(</w:t>
      </w:r>
      <w:r w:rsidRPr="00FE606C">
        <w:rPr>
          <w:rFonts w:ascii="Times New Roman" w:hAnsi="Times New Roman" w:cs="Times New Roman"/>
          <w:sz w:val="24"/>
          <w:szCs w:val="24"/>
        </w:rPr>
        <w:t>IBGE)</w:t>
      </w:r>
      <w:r>
        <w:rPr>
          <w:rFonts w:ascii="Times New Roman" w:hAnsi="Times New Roman" w:cs="Times New Roman"/>
          <w:sz w:val="24"/>
          <w:szCs w:val="24"/>
        </w:rPr>
        <w:t xml:space="preserve"> indicam que o Estado possui </w:t>
      </w:r>
      <w:r w:rsidRPr="00FE606C">
        <w:rPr>
          <w:rFonts w:ascii="Times New Roman" w:hAnsi="Times New Roman" w:cs="Times New Roman"/>
          <w:sz w:val="24"/>
          <w:szCs w:val="24"/>
        </w:rPr>
        <w:t>uma relevante parcela da população em situação de vulnerabilidade</w:t>
      </w:r>
      <w:r>
        <w:rPr>
          <w:rFonts w:ascii="Times New Roman" w:hAnsi="Times New Roman" w:cs="Times New Roman"/>
          <w:sz w:val="24"/>
          <w:szCs w:val="24"/>
        </w:rPr>
        <w:t xml:space="preserve">, pois, </w:t>
      </w:r>
      <w:r w:rsidRPr="00FE606C">
        <w:rPr>
          <w:rFonts w:ascii="Times New Roman" w:hAnsi="Times New Roman" w:cs="Times New Roman"/>
          <w:sz w:val="24"/>
          <w:szCs w:val="24"/>
        </w:rPr>
        <w:t xml:space="preserve">em 2020, o Acre tinha 10,2% </w:t>
      </w:r>
      <w:r>
        <w:rPr>
          <w:rFonts w:ascii="Times New Roman" w:hAnsi="Times New Roman" w:cs="Times New Roman"/>
          <w:sz w:val="24"/>
          <w:szCs w:val="24"/>
        </w:rPr>
        <w:t xml:space="preserve">da </w:t>
      </w:r>
      <w:r w:rsidRPr="00FE606C">
        <w:rPr>
          <w:rFonts w:ascii="Times New Roman" w:hAnsi="Times New Roman" w:cs="Times New Roman"/>
          <w:sz w:val="24"/>
          <w:szCs w:val="24"/>
        </w:rPr>
        <w:t xml:space="preserve">população abaixo da linha de extrema pobreza; </w:t>
      </w:r>
      <w:r>
        <w:rPr>
          <w:rFonts w:ascii="Times New Roman" w:hAnsi="Times New Roman" w:cs="Times New Roman"/>
          <w:sz w:val="24"/>
          <w:szCs w:val="24"/>
        </w:rPr>
        <w:t xml:space="preserve">e 20,1% </w:t>
      </w:r>
      <w:r w:rsidRPr="00FE606C">
        <w:rPr>
          <w:rFonts w:ascii="Times New Roman" w:hAnsi="Times New Roman" w:cs="Times New Roman"/>
          <w:sz w:val="24"/>
          <w:szCs w:val="24"/>
        </w:rPr>
        <w:t xml:space="preserve">abaixo da linha de </w:t>
      </w:r>
      <w:r>
        <w:rPr>
          <w:rFonts w:ascii="Times New Roman" w:hAnsi="Times New Roman" w:cs="Times New Roman"/>
          <w:sz w:val="24"/>
          <w:szCs w:val="24"/>
        </w:rPr>
        <w:t>pobreza</w:t>
      </w:r>
      <w:r>
        <w:rPr>
          <w:rStyle w:val="Refdenotaderodap"/>
          <w:rFonts w:ascii="Times New Roman" w:hAnsi="Times New Roman" w:cs="Times New Roman"/>
          <w:sz w:val="24"/>
          <w:szCs w:val="24"/>
        </w:rPr>
        <w:footnoteReference w:id="2"/>
      </w:r>
      <w:r>
        <w:rPr>
          <w:rFonts w:ascii="Times New Roman" w:hAnsi="Times New Roman" w:cs="Times New Roman"/>
          <w:sz w:val="24"/>
          <w:szCs w:val="24"/>
        </w:rPr>
        <w:t xml:space="preserve">. </w:t>
      </w:r>
      <w:r w:rsidRPr="00ED7DDA">
        <w:rPr>
          <w:rFonts w:ascii="Times New Roman" w:hAnsi="Times New Roman" w:cs="Times New Roman"/>
          <w:sz w:val="24"/>
          <w:szCs w:val="24"/>
        </w:rPr>
        <w:t>Considerando os indicadores de pobreza (US$</w:t>
      </w:r>
      <w:r w:rsidR="003B2A4F">
        <w:rPr>
          <w:rFonts w:ascii="Times New Roman" w:hAnsi="Times New Roman" w:cs="Times New Roman"/>
          <w:sz w:val="24"/>
          <w:szCs w:val="24"/>
        </w:rPr>
        <w:t xml:space="preserve"> </w:t>
      </w:r>
      <w:r w:rsidRPr="00ED7DDA">
        <w:rPr>
          <w:rFonts w:ascii="Times New Roman" w:hAnsi="Times New Roman" w:cs="Times New Roman"/>
          <w:sz w:val="24"/>
          <w:szCs w:val="24"/>
        </w:rPr>
        <w:t>3,2/dia) e extrema pobreza (US$</w:t>
      </w:r>
      <w:r w:rsidR="003B2A4F">
        <w:rPr>
          <w:rFonts w:ascii="Times New Roman" w:hAnsi="Times New Roman" w:cs="Times New Roman"/>
          <w:sz w:val="24"/>
          <w:szCs w:val="24"/>
        </w:rPr>
        <w:t xml:space="preserve"> </w:t>
      </w:r>
      <w:r w:rsidRPr="00ED7DDA">
        <w:rPr>
          <w:rFonts w:ascii="Times New Roman" w:hAnsi="Times New Roman" w:cs="Times New Roman"/>
          <w:sz w:val="24"/>
          <w:szCs w:val="24"/>
        </w:rPr>
        <w:t>1,90/dia) pelas linhas do Banco Mundial, houve redução da incidência de extrema pobreza e pobreza no Acre entre 2019 e 2020: as proporções recuaram, respectivamente, de 16,9% para 10,1% e de 29% para 20,1% da população.</w:t>
      </w:r>
    </w:p>
    <w:p w14:paraId="082EB7D5" w14:textId="77777777" w:rsidR="008F42F7" w:rsidRPr="00FE606C" w:rsidRDefault="008F42F7" w:rsidP="008F42F7">
      <w:pPr>
        <w:jc w:val="both"/>
        <w:rPr>
          <w:rFonts w:ascii="Times New Roman" w:hAnsi="Times New Roman" w:cs="Times New Roman"/>
          <w:sz w:val="24"/>
          <w:szCs w:val="24"/>
        </w:rPr>
      </w:pPr>
      <w:r w:rsidRPr="00FE606C">
        <w:rPr>
          <w:rFonts w:ascii="Times New Roman" w:hAnsi="Times New Roman" w:cs="Times New Roman"/>
          <w:sz w:val="24"/>
          <w:szCs w:val="24"/>
        </w:rPr>
        <w:t>Na área de Educação, o Anuário Bra</w:t>
      </w:r>
      <w:r>
        <w:rPr>
          <w:rFonts w:ascii="Times New Roman" w:hAnsi="Times New Roman" w:cs="Times New Roman"/>
          <w:sz w:val="24"/>
          <w:szCs w:val="24"/>
        </w:rPr>
        <w:t>sileiro da Educação Básica 2021</w:t>
      </w:r>
      <w:r w:rsidRPr="00FE606C">
        <w:rPr>
          <w:rFonts w:ascii="Times New Roman" w:hAnsi="Times New Roman" w:cs="Times New Roman"/>
          <w:sz w:val="24"/>
          <w:szCs w:val="24"/>
        </w:rPr>
        <w:t xml:space="preserve">, elaborado pelo Todos Pela Educação a partir dos dados da PNAD e PNAD Contínua (IBGE), demonstra que a taxa de alfabetização da população de 15 anos e mais do Acre foi de 90,4% em 2020; alcançando um patamar inferior à taxa da Região Norte (93,3%) e a Brasileira (94,1%). Contudo, ao observar a série histórica do Estado entre 2012 e 2020, verifica-se o crescimento da taxa de alfabetização foi de 4,2 </w:t>
      </w:r>
      <w:proofErr w:type="spellStart"/>
      <w:r w:rsidRPr="00FE606C">
        <w:rPr>
          <w:rFonts w:ascii="Times New Roman" w:hAnsi="Times New Roman" w:cs="Times New Roman"/>
          <w:sz w:val="24"/>
          <w:szCs w:val="24"/>
        </w:rPr>
        <w:t>p.p</w:t>
      </w:r>
      <w:proofErr w:type="spellEnd"/>
      <w:r w:rsidRPr="00FE606C">
        <w:rPr>
          <w:rFonts w:ascii="Times New Roman" w:hAnsi="Times New Roman" w:cs="Times New Roman"/>
          <w:sz w:val="24"/>
          <w:szCs w:val="24"/>
        </w:rPr>
        <w:t xml:space="preserve">., enquanto o crescimento das taxas do país e da região Norte foram de aproximadamente </w:t>
      </w:r>
      <w:r w:rsidRPr="00FE606C">
        <w:rPr>
          <w:rFonts w:ascii="Times New Roman" w:hAnsi="Times New Roman" w:cs="Times New Roman"/>
          <w:sz w:val="24"/>
          <w:szCs w:val="24"/>
        </w:rPr>
        <w:lastRenderedPageBreak/>
        <w:t xml:space="preserve">3 </w:t>
      </w:r>
      <w:proofErr w:type="spellStart"/>
      <w:r w:rsidRPr="00FE606C">
        <w:rPr>
          <w:rFonts w:ascii="Times New Roman" w:hAnsi="Times New Roman" w:cs="Times New Roman"/>
          <w:sz w:val="24"/>
          <w:szCs w:val="24"/>
        </w:rPr>
        <w:t>p.p</w:t>
      </w:r>
      <w:proofErr w:type="spellEnd"/>
      <w:r w:rsidRPr="00FE606C">
        <w:rPr>
          <w:rFonts w:ascii="Times New Roman" w:hAnsi="Times New Roman" w:cs="Times New Roman"/>
          <w:sz w:val="24"/>
          <w:szCs w:val="24"/>
        </w:rPr>
        <w:t>.  No segmento infantil, o percentual de crianças de 4 e 5 anos matriculadas em pré-escol</w:t>
      </w:r>
      <w:r>
        <w:rPr>
          <w:rFonts w:ascii="Times New Roman" w:hAnsi="Times New Roman" w:cs="Times New Roman"/>
          <w:sz w:val="24"/>
          <w:szCs w:val="24"/>
        </w:rPr>
        <w:t>as no Acre foi de 79,5% em 2019</w:t>
      </w:r>
      <w:r w:rsidRPr="00FE606C">
        <w:rPr>
          <w:rFonts w:ascii="Times New Roman" w:hAnsi="Times New Roman" w:cs="Times New Roman"/>
          <w:sz w:val="24"/>
          <w:szCs w:val="24"/>
        </w:rPr>
        <w:t>. Em 2012, esse percentual era de 64,4%. Apesar do crescimento significativo, o estado ainda precisa avançar para atingir a meta do Plano Nacional de Educação que é universalizar a Educação Infantil na Pré-Escola para as crianças de 4 e 5 anos.</w:t>
      </w:r>
    </w:p>
    <w:p w14:paraId="034F167D" w14:textId="77777777" w:rsidR="008F42F7" w:rsidRPr="00672CC4" w:rsidRDefault="008F42F7" w:rsidP="008F42F7">
      <w:pPr>
        <w:jc w:val="both"/>
        <w:rPr>
          <w:rFonts w:ascii="Times New Roman" w:hAnsi="Times New Roman"/>
          <w:sz w:val="24"/>
        </w:rPr>
      </w:pPr>
      <w:r>
        <w:rPr>
          <w:rFonts w:ascii="Times New Roman" w:hAnsi="Times New Roman" w:cs="Times New Roman"/>
          <w:sz w:val="24"/>
          <w:szCs w:val="24"/>
        </w:rPr>
        <w:t xml:space="preserve">Na área da </w:t>
      </w:r>
      <w:r w:rsidRPr="00FE606C">
        <w:rPr>
          <w:rFonts w:ascii="Times New Roman" w:hAnsi="Times New Roman" w:cs="Times New Roman"/>
          <w:sz w:val="24"/>
          <w:szCs w:val="24"/>
        </w:rPr>
        <w:t>Saúde</w:t>
      </w:r>
      <w:r>
        <w:rPr>
          <w:rFonts w:ascii="Times New Roman" w:hAnsi="Times New Roman" w:cs="Times New Roman"/>
          <w:sz w:val="24"/>
          <w:szCs w:val="24"/>
        </w:rPr>
        <w:t xml:space="preserve">, um indicador que também denota as </w:t>
      </w:r>
      <w:r w:rsidRPr="005C4FBB">
        <w:rPr>
          <w:rFonts w:ascii="Times New Roman" w:hAnsi="Times New Roman"/>
          <w:sz w:val="24"/>
        </w:rPr>
        <w:t>condições de vida de uma população</w:t>
      </w:r>
      <w:r>
        <w:rPr>
          <w:rFonts w:ascii="Times New Roman" w:hAnsi="Times New Roman"/>
          <w:sz w:val="24"/>
        </w:rPr>
        <w:t xml:space="preserve"> é a taxa de mortalidade infantil, medida pela </w:t>
      </w:r>
      <w:r w:rsidRPr="005C4FBB">
        <w:rPr>
          <w:rFonts w:ascii="Times New Roman" w:hAnsi="Times New Roman"/>
          <w:sz w:val="24"/>
        </w:rPr>
        <w:t>relação entre o número de óbitos de crianças menores de um ano de idade e a quantidade de nascidos vivos durante o ano, multiplicados por mil</w:t>
      </w:r>
      <w:r>
        <w:rPr>
          <w:rFonts w:ascii="Times New Roman" w:hAnsi="Times New Roman"/>
          <w:sz w:val="24"/>
        </w:rPr>
        <w:t xml:space="preserve">. Conforme os dados da Secretaria de Estado de Saúde, a taxa de mortalidade infantil do Estado ficou em </w:t>
      </w:r>
      <w:r w:rsidRPr="00672CC4">
        <w:rPr>
          <w:rFonts w:ascii="Times New Roman" w:hAnsi="Times New Roman"/>
          <w:sz w:val="24"/>
        </w:rPr>
        <w:t>17,89 óbitos infantis por mil nascidos vivos</w:t>
      </w:r>
      <w:r>
        <w:rPr>
          <w:rFonts w:ascii="Times New Roman" w:hAnsi="Times New Roman"/>
          <w:sz w:val="24"/>
        </w:rPr>
        <w:t xml:space="preserve">, apresentando um crescimento de 14% em relação ao ano anterior. </w:t>
      </w:r>
      <w:r w:rsidRPr="00672CC4">
        <w:rPr>
          <w:rFonts w:ascii="Times New Roman" w:hAnsi="Times New Roman"/>
          <w:sz w:val="24"/>
        </w:rPr>
        <w:t>O resultado de 20</w:t>
      </w:r>
      <w:r>
        <w:rPr>
          <w:rFonts w:ascii="Times New Roman" w:hAnsi="Times New Roman"/>
          <w:sz w:val="24"/>
        </w:rPr>
        <w:t>21</w:t>
      </w:r>
      <w:r w:rsidRPr="00672CC4">
        <w:rPr>
          <w:rFonts w:ascii="Times New Roman" w:hAnsi="Times New Roman"/>
          <w:sz w:val="24"/>
        </w:rPr>
        <w:t xml:space="preserve"> pode ter sido diretamente influenciada pela crise sanitária global vivida em decorrência da pandemia do coronavírus, em função da sobrecarga do sistema de saúde</w:t>
      </w:r>
      <w:r>
        <w:rPr>
          <w:rFonts w:ascii="Times New Roman" w:hAnsi="Times New Roman"/>
          <w:sz w:val="24"/>
        </w:rPr>
        <w:t xml:space="preserve"> que</w:t>
      </w:r>
      <w:r w:rsidRPr="00672CC4">
        <w:rPr>
          <w:rFonts w:ascii="Times New Roman" w:hAnsi="Times New Roman"/>
          <w:sz w:val="24"/>
        </w:rPr>
        <w:t xml:space="preserve"> fragilizou a realização do pré-natal, afastou e a sobrecarregou profissionais de saúde qualificados, impôs desafio no manuseio de gestantes Graves com covid-19, dentre outros.</w:t>
      </w:r>
    </w:p>
    <w:p w14:paraId="0C1E5E0E" w14:textId="77777777" w:rsidR="008F42F7" w:rsidRPr="00FE606C" w:rsidRDefault="008F42F7" w:rsidP="008F42F7">
      <w:pPr>
        <w:jc w:val="both"/>
        <w:rPr>
          <w:rFonts w:ascii="Times New Roman" w:hAnsi="Times New Roman" w:cs="Times New Roman"/>
          <w:sz w:val="24"/>
          <w:szCs w:val="24"/>
        </w:rPr>
      </w:pPr>
      <w:r w:rsidRPr="00FE606C">
        <w:rPr>
          <w:rFonts w:ascii="Times New Roman" w:hAnsi="Times New Roman" w:cs="Times New Roman"/>
          <w:sz w:val="24"/>
          <w:szCs w:val="24"/>
        </w:rPr>
        <w:t>O Produto Interno Bruto (PIB) do Estado do Acre, em 2019, foi de R$ 15,6 bilhões (Contas Regionais/ IBGE), representando 0,2% da economia do país e 3,7% da região Norte. Os setores econômicos mais importantes são o de Serviços, com participação de 85% no Valor Adicionado (VA), com destaque para as atividades de administração pública (41%) e comércio (13%); o setor agropecuário, com participação de 7,5% no VA, ocupa a segunda colocação, com destaque para a atividade pecuária (5%); e por fim, o setor da indústria, com 7,2% de participação no VA, com destaque para a construção (3,9% no VA.)</w:t>
      </w:r>
    </w:p>
    <w:p w14:paraId="040AEBC0" w14:textId="77777777" w:rsidR="008F42F7" w:rsidRPr="00FE606C" w:rsidRDefault="008F42F7" w:rsidP="008F42F7">
      <w:pPr>
        <w:jc w:val="both"/>
        <w:rPr>
          <w:rFonts w:ascii="Times New Roman" w:hAnsi="Times New Roman" w:cs="Times New Roman"/>
          <w:sz w:val="24"/>
          <w:szCs w:val="24"/>
        </w:rPr>
      </w:pPr>
      <w:r w:rsidRPr="00FE606C">
        <w:rPr>
          <w:rFonts w:ascii="Times New Roman" w:hAnsi="Times New Roman" w:cs="Times New Roman"/>
          <w:sz w:val="24"/>
          <w:szCs w:val="24"/>
        </w:rPr>
        <w:t>A maior concentração econômica está na capital, Rio Branco, que responde por 58% do PIB do Estado (Contas Regionais, IBGE, 2019), cujo principal setor econômico é o de serviços, com 56% do VA do município (exceto administração pública). Além de Rio Branco, o setor de serviços é o mais importante em Cruzeiro do Sul e Capixaba. Em 19 municípios, administração pública é atividades mais importante na economia.</w:t>
      </w:r>
    </w:p>
    <w:p w14:paraId="3202D2BF" w14:textId="77777777" w:rsidR="008F42F7" w:rsidRPr="00FE606C" w:rsidRDefault="008F42F7" w:rsidP="008F42F7">
      <w:pPr>
        <w:jc w:val="both"/>
        <w:rPr>
          <w:rFonts w:ascii="Times New Roman" w:hAnsi="Times New Roman" w:cs="Times New Roman"/>
          <w:sz w:val="24"/>
          <w:szCs w:val="24"/>
        </w:rPr>
      </w:pPr>
      <w:r w:rsidRPr="00FE606C">
        <w:rPr>
          <w:rFonts w:ascii="Times New Roman" w:hAnsi="Times New Roman" w:cs="Times New Roman"/>
          <w:sz w:val="24"/>
          <w:szCs w:val="24"/>
        </w:rPr>
        <w:t xml:space="preserve">Conforme a Síntese dos </w:t>
      </w:r>
      <w:r>
        <w:rPr>
          <w:rFonts w:ascii="Times New Roman" w:hAnsi="Times New Roman" w:cs="Times New Roman"/>
          <w:sz w:val="24"/>
          <w:szCs w:val="24"/>
        </w:rPr>
        <w:t>Indicadores Sociais 2021 (IBGE)</w:t>
      </w:r>
      <w:r w:rsidRPr="00FE606C">
        <w:rPr>
          <w:rFonts w:ascii="Times New Roman" w:hAnsi="Times New Roman" w:cs="Times New Roman"/>
          <w:sz w:val="24"/>
          <w:szCs w:val="24"/>
        </w:rPr>
        <w:t>, a Taxa de desocupação das pessoas de 14 anos ou mais de idade no Acre foi de 15,7% em 2020, sendo este o maior nível atingido desde 2012. Outros indicadores denotam desigualdade no mercado de trabalho, pois, entre os homens, a taxa de desocupação para 2020 foi de 13,8%; e de 18,5% entre as mulheres. O Rendimento médio real do trabalho principal das mulheres em 2020 foi de R$ 1.668, este valor foi 18% menor que o rendimento médio recebido pelos homens no mesmo ano (R$ 2.029).</w:t>
      </w:r>
    </w:p>
    <w:p w14:paraId="18CD2ECC" w14:textId="77777777" w:rsidR="00824756" w:rsidRDefault="00824756" w:rsidP="007D47D8">
      <w:pPr>
        <w:autoSpaceDE w:val="0"/>
        <w:autoSpaceDN w:val="0"/>
        <w:adjustRightInd w:val="0"/>
        <w:spacing w:after="0" w:line="240" w:lineRule="auto"/>
        <w:jc w:val="both"/>
        <w:rPr>
          <w:rFonts w:ascii="Times New Roman" w:hAnsi="Times New Roman" w:cs="Times New Roman"/>
          <w:b/>
          <w:sz w:val="24"/>
          <w:szCs w:val="24"/>
        </w:rPr>
      </w:pPr>
    </w:p>
    <w:p w14:paraId="3C6486C7" w14:textId="1EF6827E" w:rsidR="009D2439" w:rsidRPr="000341B4" w:rsidRDefault="009A204E" w:rsidP="00E15C7D">
      <w:pPr>
        <w:pStyle w:val="Ttulo1"/>
        <w:numPr>
          <w:ilvl w:val="0"/>
          <w:numId w:val="36"/>
        </w:numPr>
        <w:spacing w:before="0" w:after="120"/>
        <w:ind w:left="284" w:hanging="284"/>
        <w:rPr>
          <w:rFonts w:ascii="Times New Roman" w:hAnsi="Times New Roman" w:cs="Times New Roman"/>
          <w:b/>
          <w:color w:val="auto"/>
        </w:rPr>
      </w:pPr>
      <w:bookmarkStart w:id="10" w:name="_Toc117585210"/>
      <w:r>
        <w:rPr>
          <w:rFonts w:ascii="Times New Roman" w:hAnsi="Times New Roman" w:cs="Times New Roman"/>
          <w:b/>
          <w:color w:val="auto"/>
          <w:sz w:val="26"/>
          <w:szCs w:val="26"/>
        </w:rPr>
        <w:t>PARTES INTERESSADAS</w:t>
      </w:r>
      <w:bookmarkEnd w:id="10"/>
    </w:p>
    <w:p w14:paraId="641FD349" w14:textId="01056587" w:rsidR="00A131B7" w:rsidRPr="00A131B7" w:rsidRDefault="00A131B7" w:rsidP="000A2EE5">
      <w:pPr>
        <w:jc w:val="both"/>
        <w:rPr>
          <w:rFonts w:ascii="Times New Roman" w:hAnsi="Times New Roman" w:cs="Times New Roman"/>
          <w:sz w:val="24"/>
          <w:szCs w:val="24"/>
        </w:rPr>
      </w:pPr>
      <w:r w:rsidRPr="00A131B7">
        <w:rPr>
          <w:rFonts w:ascii="Times New Roman" w:hAnsi="Times New Roman" w:cs="Times New Roman"/>
          <w:sz w:val="24"/>
          <w:szCs w:val="24"/>
        </w:rPr>
        <w:t>No âmbito dessa análise, “partes interessadas” refere-se aos indivíduos ou grupos sociais que: (</w:t>
      </w:r>
      <w:r w:rsidR="006600E8">
        <w:rPr>
          <w:rFonts w:ascii="Times New Roman" w:hAnsi="Times New Roman" w:cs="Times New Roman"/>
          <w:sz w:val="24"/>
          <w:szCs w:val="24"/>
        </w:rPr>
        <w:t>i</w:t>
      </w:r>
      <w:r w:rsidRPr="00A131B7">
        <w:rPr>
          <w:rFonts w:ascii="Times New Roman" w:hAnsi="Times New Roman" w:cs="Times New Roman"/>
          <w:sz w:val="24"/>
          <w:szCs w:val="24"/>
        </w:rPr>
        <w:t>) são afetados</w:t>
      </w:r>
      <w:r>
        <w:rPr>
          <w:rFonts w:ascii="Times New Roman" w:hAnsi="Times New Roman" w:cs="Times New Roman"/>
          <w:sz w:val="24"/>
          <w:szCs w:val="24"/>
        </w:rPr>
        <w:t xml:space="preserve"> </w:t>
      </w:r>
      <w:r w:rsidRPr="00A131B7">
        <w:rPr>
          <w:rFonts w:ascii="Times New Roman" w:hAnsi="Times New Roman" w:cs="Times New Roman"/>
          <w:sz w:val="24"/>
          <w:szCs w:val="24"/>
        </w:rPr>
        <w:t xml:space="preserve">ou suscetíveis de serem afetados positiva ou adversamente pelo Projeto (partes afetadas pelo projeto) ou </w:t>
      </w:r>
      <w:r w:rsidR="00E15C7D">
        <w:rPr>
          <w:rFonts w:ascii="Times New Roman" w:hAnsi="Times New Roman" w:cs="Times New Roman"/>
          <w:sz w:val="24"/>
          <w:szCs w:val="24"/>
        </w:rPr>
        <w:t>(</w:t>
      </w:r>
      <w:proofErr w:type="spellStart"/>
      <w:r w:rsidR="00E15C7D">
        <w:rPr>
          <w:rFonts w:ascii="Times New Roman" w:hAnsi="Times New Roman" w:cs="Times New Roman"/>
          <w:sz w:val="24"/>
          <w:szCs w:val="24"/>
        </w:rPr>
        <w:t>ii</w:t>
      </w:r>
      <w:proofErr w:type="spellEnd"/>
      <w:r w:rsidRPr="00A131B7">
        <w:rPr>
          <w:rFonts w:ascii="Times New Roman" w:hAnsi="Times New Roman" w:cs="Times New Roman"/>
          <w:sz w:val="24"/>
          <w:szCs w:val="24"/>
        </w:rPr>
        <w:t>) podem ter um interesse no projeto (outras partes interessadas).</w:t>
      </w:r>
    </w:p>
    <w:p w14:paraId="0D3039AA" w14:textId="77777777" w:rsidR="000C1296" w:rsidRDefault="00A131B7" w:rsidP="000C1296">
      <w:pPr>
        <w:autoSpaceDE w:val="0"/>
        <w:autoSpaceDN w:val="0"/>
        <w:adjustRightInd w:val="0"/>
        <w:spacing w:before="120" w:after="120" w:line="276" w:lineRule="auto"/>
        <w:jc w:val="both"/>
        <w:rPr>
          <w:rFonts w:ascii="Times New Roman" w:hAnsi="Times New Roman" w:cs="Times New Roman"/>
          <w:sz w:val="24"/>
          <w:szCs w:val="24"/>
        </w:rPr>
      </w:pPr>
      <w:r w:rsidRPr="00A131B7">
        <w:rPr>
          <w:rFonts w:ascii="Times New Roman" w:hAnsi="Times New Roman" w:cs="Times New Roman"/>
          <w:sz w:val="24"/>
          <w:szCs w:val="24"/>
        </w:rPr>
        <w:t>Entre as partes afetadas ou suscetíveis de sere</w:t>
      </w:r>
      <w:r w:rsidR="00802F01">
        <w:rPr>
          <w:rFonts w:ascii="Times New Roman" w:hAnsi="Times New Roman" w:cs="Times New Roman"/>
          <w:sz w:val="24"/>
          <w:szCs w:val="24"/>
        </w:rPr>
        <w:t>m afetadas pelo Projeto,</w:t>
      </w:r>
      <w:r w:rsidRPr="00A131B7">
        <w:rPr>
          <w:rFonts w:ascii="Times New Roman" w:hAnsi="Times New Roman" w:cs="Times New Roman"/>
          <w:sz w:val="24"/>
          <w:szCs w:val="24"/>
        </w:rPr>
        <w:t xml:space="preserve"> incluem-se:</w:t>
      </w:r>
      <w:r w:rsidR="000C1296">
        <w:rPr>
          <w:rFonts w:ascii="Times New Roman" w:hAnsi="Times New Roman" w:cs="Times New Roman"/>
          <w:sz w:val="24"/>
          <w:szCs w:val="24"/>
        </w:rPr>
        <w:t xml:space="preserve"> </w:t>
      </w:r>
    </w:p>
    <w:p w14:paraId="13FBF2ED" w14:textId="387D34DD" w:rsidR="00A131B7" w:rsidRPr="000C1296" w:rsidRDefault="000C1296" w:rsidP="000C1296">
      <w:pPr>
        <w:pStyle w:val="PargrafodaLista"/>
        <w:numPr>
          <w:ilvl w:val="0"/>
          <w:numId w:val="40"/>
        </w:numPr>
        <w:autoSpaceDE w:val="0"/>
        <w:autoSpaceDN w:val="0"/>
        <w:adjustRightInd w:val="0"/>
        <w:spacing w:before="120" w:after="120" w:line="276"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O</w:t>
      </w:r>
      <w:r w:rsidR="00A131B7" w:rsidRPr="00BD068C">
        <w:rPr>
          <w:rFonts w:ascii="Times New Roman" w:hAnsi="Times New Roman" w:cs="Times New Roman"/>
          <w:sz w:val="24"/>
          <w:szCs w:val="24"/>
        </w:rPr>
        <w:t xml:space="preserve">s beneficiários diretos do </w:t>
      </w:r>
      <w:proofErr w:type="spellStart"/>
      <w:r w:rsidR="00A131B7" w:rsidRPr="00BD068C">
        <w:rPr>
          <w:rFonts w:ascii="Times New Roman" w:hAnsi="Times New Roman" w:cs="Times New Roman"/>
          <w:sz w:val="24"/>
          <w:szCs w:val="24"/>
        </w:rPr>
        <w:t>Progestão</w:t>
      </w:r>
      <w:proofErr w:type="spellEnd"/>
      <w:r>
        <w:rPr>
          <w:rFonts w:ascii="Times New Roman" w:hAnsi="Times New Roman" w:cs="Times New Roman"/>
          <w:sz w:val="24"/>
          <w:szCs w:val="24"/>
        </w:rPr>
        <w:t xml:space="preserve"> Acre são</w:t>
      </w:r>
      <w:r w:rsidR="0064163C" w:rsidRPr="00BD068C">
        <w:rPr>
          <w:rFonts w:ascii="Times New Roman" w:hAnsi="Times New Roman" w:cs="Times New Roman"/>
          <w:sz w:val="24"/>
          <w:szCs w:val="24"/>
        </w:rPr>
        <w:t xml:space="preserve">: </w:t>
      </w:r>
      <w:r w:rsidR="00382BEF" w:rsidRPr="00382BEF">
        <w:rPr>
          <w:rFonts w:ascii="Times New Roman" w:hAnsi="Times New Roman" w:cs="Times New Roman"/>
          <w:sz w:val="24"/>
          <w:szCs w:val="24"/>
        </w:rPr>
        <w:t>a SEPLAG</w:t>
      </w:r>
      <w:r>
        <w:rPr>
          <w:rFonts w:ascii="Times New Roman" w:hAnsi="Times New Roman" w:cs="Times New Roman"/>
          <w:sz w:val="24"/>
          <w:szCs w:val="24"/>
        </w:rPr>
        <w:t xml:space="preserve"> e a SEFAZ do Acre</w:t>
      </w:r>
      <w:r w:rsidR="00382BEF" w:rsidRPr="00382BEF">
        <w:rPr>
          <w:rFonts w:ascii="Times New Roman" w:hAnsi="Times New Roman" w:cs="Times New Roman"/>
          <w:sz w:val="24"/>
          <w:szCs w:val="24"/>
        </w:rPr>
        <w:t xml:space="preserve">, suas entidades subordinadas e as secretarias setoriais de saúde, </w:t>
      </w:r>
      <w:r>
        <w:rPr>
          <w:rFonts w:ascii="Times New Roman" w:hAnsi="Times New Roman" w:cs="Times New Roman"/>
          <w:sz w:val="24"/>
          <w:szCs w:val="24"/>
        </w:rPr>
        <w:t xml:space="preserve">educação, saneamento e </w:t>
      </w:r>
      <w:r w:rsidR="00382BEF" w:rsidRPr="00382BEF">
        <w:rPr>
          <w:rFonts w:ascii="Times New Roman" w:hAnsi="Times New Roman" w:cs="Times New Roman"/>
          <w:sz w:val="24"/>
          <w:szCs w:val="24"/>
        </w:rPr>
        <w:t>assistência social.</w:t>
      </w:r>
      <w:r>
        <w:rPr>
          <w:rFonts w:ascii="Times New Roman" w:hAnsi="Times New Roman" w:cs="Times New Roman"/>
          <w:sz w:val="24"/>
          <w:szCs w:val="24"/>
        </w:rPr>
        <w:t xml:space="preserve"> E</w:t>
      </w:r>
      <w:r w:rsidRPr="000C1296">
        <w:rPr>
          <w:rFonts w:ascii="Times New Roman" w:hAnsi="Times New Roman" w:cs="Times New Roman"/>
          <w:sz w:val="24"/>
          <w:szCs w:val="24"/>
        </w:rPr>
        <w:t>s</w:t>
      </w:r>
      <w:r>
        <w:rPr>
          <w:rFonts w:ascii="Times New Roman" w:hAnsi="Times New Roman" w:cs="Times New Roman"/>
          <w:sz w:val="24"/>
          <w:szCs w:val="24"/>
        </w:rPr>
        <w:t>t</w:t>
      </w:r>
      <w:r w:rsidRPr="000C1296">
        <w:rPr>
          <w:rFonts w:ascii="Times New Roman" w:hAnsi="Times New Roman" w:cs="Times New Roman"/>
          <w:sz w:val="24"/>
          <w:szCs w:val="24"/>
        </w:rPr>
        <w:t xml:space="preserve">as instituições e seus colaboradores se beneficiarão de sistemas mais </w:t>
      </w:r>
      <w:r w:rsidRPr="000C1296">
        <w:rPr>
          <w:rFonts w:ascii="Times New Roman" w:hAnsi="Times New Roman" w:cs="Times New Roman"/>
          <w:sz w:val="24"/>
          <w:szCs w:val="24"/>
        </w:rPr>
        <w:lastRenderedPageBreak/>
        <w:t xml:space="preserve">eficientes e eficazes para a gestão, </w:t>
      </w:r>
      <w:r>
        <w:rPr>
          <w:rFonts w:ascii="Times New Roman" w:hAnsi="Times New Roman" w:cs="Times New Roman"/>
          <w:sz w:val="24"/>
          <w:szCs w:val="24"/>
        </w:rPr>
        <w:t>melhor</w:t>
      </w:r>
      <w:r w:rsidRPr="000C1296">
        <w:rPr>
          <w:rFonts w:ascii="Times New Roman" w:hAnsi="Times New Roman" w:cs="Times New Roman"/>
          <w:sz w:val="24"/>
          <w:szCs w:val="24"/>
        </w:rPr>
        <w:t xml:space="preserve"> qualidade e informações mais oportunas para a tomada de decisões</w:t>
      </w:r>
      <w:r w:rsidR="00596625">
        <w:rPr>
          <w:rFonts w:ascii="Times New Roman" w:hAnsi="Times New Roman" w:cs="Times New Roman"/>
          <w:sz w:val="24"/>
          <w:szCs w:val="24"/>
        </w:rPr>
        <w:t>,</w:t>
      </w:r>
      <w:r w:rsidRPr="000C1296">
        <w:rPr>
          <w:rFonts w:ascii="Times New Roman" w:hAnsi="Times New Roman" w:cs="Times New Roman"/>
          <w:sz w:val="24"/>
          <w:szCs w:val="24"/>
        </w:rPr>
        <w:t xml:space="preserve"> capacidade técnica aprimorada de gerenciar e utilizar essas informações para a tomada de decisões. Todas as agências estaduais se beneficiarão de melh</w:t>
      </w:r>
      <w:r w:rsidR="00596625">
        <w:rPr>
          <w:rFonts w:ascii="Times New Roman" w:hAnsi="Times New Roman" w:cs="Times New Roman"/>
          <w:sz w:val="24"/>
          <w:szCs w:val="24"/>
        </w:rPr>
        <w:t>orias nas práticas de gestão d</w:t>
      </w:r>
      <w:r w:rsidRPr="000C1296">
        <w:rPr>
          <w:rFonts w:ascii="Times New Roman" w:hAnsi="Times New Roman" w:cs="Times New Roman"/>
          <w:sz w:val="24"/>
          <w:szCs w:val="24"/>
        </w:rPr>
        <w:t>o governo e melhor acesso à informação</w:t>
      </w:r>
    </w:p>
    <w:p w14:paraId="636E8008" w14:textId="3E675102" w:rsidR="00A131B7" w:rsidRPr="00BD068C" w:rsidRDefault="009E1B94" w:rsidP="00BD068C">
      <w:pPr>
        <w:pStyle w:val="PargrafodaLista"/>
        <w:numPr>
          <w:ilvl w:val="0"/>
          <w:numId w:val="40"/>
        </w:numPr>
        <w:autoSpaceDE w:val="0"/>
        <w:autoSpaceDN w:val="0"/>
        <w:adjustRightInd w:val="0"/>
        <w:spacing w:before="120" w:after="120" w:line="276" w:lineRule="auto"/>
        <w:ind w:left="714" w:hanging="357"/>
        <w:contextualSpacing w:val="0"/>
        <w:jc w:val="both"/>
        <w:rPr>
          <w:rFonts w:ascii="Times New Roman" w:hAnsi="Times New Roman" w:cs="Times New Roman"/>
          <w:sz w:val="24"/>
          <w:szCs w:val="24"/>
        </w:rPr>
      </w:pPr>
      <w:r w:rsidRPr="00BD068C">
        <w:rPr>
          <w:rFonts w:ascii="Times New Roman" w:hAnsi="Times New Roman" w:cs="Times New Roman"/>
          <w:sz w:val="24"/>
          <w:szCs w:val="24"/>
        </w:rPr>
        <w:t xml:space="preserve">Os cidadãos </w:t>
      </w:r>
      <w:proofErr w:type="spellStart"/>
      <w:r w:rsidRPr="00BD068C">
        <w:rPr>
          <w:rFonts w:ascii="Times New Roman" w:hAnsi="Times New Roman" w:cs="Times New Roman"/>
          <w:sz w:val="24"/>
          <w:szCs w:val="24"/>
        </w:rPr>
        <w:t>acrianos</w:t>
      </w:r>
      <w:proofErr w:type="spellEnd"/>
      <w:r w:rsidR="00A131B7" w:rsidRPr="00BD068C">
        <w:rPr>
          <w:rFonts w:ascii="Times New Roman" w:hAnsi="Times New Roman" w:cs="Times New Roman"/>
          <w:sz w:val="24"/>
          <w:szCs w:val="24"/>
        </w:rPr>
        <w:t>, que se beneficiarão de melhorias na transparência governamental e no aumento da produtividade do setor público.</w:t>
      </w:r>
    </w:p>
    <w:p w14:paraId="110814BD" w14:textId="77777777" w:rsidR="009E1B94" w:rsidRPr="00BD068C" w:rsidRDefault="00A131B7" w:rsidP="00BD068C">
      <w:pPr>
        <w:pStyle w:val="PargrafodaLista"/>
        <w:numPr>
          <w:ilvl w:val="0"/>
          <w:numId w:val="40"/>
        </w:numPr>
        <w:autoSpaceDE w:val="0"/>
        <w:autoSpaceDN w:val="0"/>
        <w:adjustRightInd w:val="0"/>
        <w:spacing w:before="120" w:after="120" w:line="276" w:lineRule="auto"/>
        <w:ind w:left="714" w:hanging="357"/>
        <w:contextualSpacing w:val="0"/>
        <w:jc w:val="both"/>
        <w:rPr>
          <w:rFonts w:ascii="Times New Roman" w:hAnsi="Times New Roman" w:cs="Times New Roman"/>
          <w:sz w:val="24"/>
          <w:szCs w:val="24"/>
        </w:rPr>
      </w:pPr>
      <w:r w:rsidRPr="00BD068C">
        <w:rPr>
          <w:rFonts w:ascii="Times New Roman" w:hAnsi="Times New Roman" w:cs="Times New Roman"/>
          <w:sz w:val="24"/>
          <w:szCs w:val="24"/>
        </w:rPr>
        <w:t xml:space="preserve">Os usuários de serviços públicos, que serão beneficiados com melhorias na eficiência dos sistemas de educação, saúde, assistência social e gestão </w:t>
      </w:r>
      <w:r w:rsidR="009E1B94" w:rsidRPr="00BD068C">
        <w:rPr>
          <w:rFonts w:ascii="Times New Roman" w:hAnsi="Times New Roman" w:cs="Times New Roman"/>
          <w:sz w:val="24"/>
          <w:szCs w:val="24"/>
        </w:rPr>
        <w:t>governamental</w:t>
      </w:r>
      <w:r w:rsidRPr="00BD068C">
        <w:rPr>
          <w:rFonts w:ascii="Times New Roman" w:hAnsi="Times New Roman" w:cs="Times New Roman"/>
          <w:sz w:val="24"/>
          <w:szCs w:val="24"/>
        </w:rPr>
        <w:t>, dentre os quais se destacam grupos sociais que enfrentam grandes vulnerabilidades em virtude de suas condições econômicas ou fatores identitários</w:t>
      </w:r>
      <w:r w:rsidR="009E1B94" w:rsidRPr="00BD068C">
        <w:rPr>
          <w:rFonts w:ascii="Times New Roman" w:hAnsi="Times New Roman" w:cs="Times New Roman"/>
          <w:sz w:val="24"/>
          <w:szCs w:val="24"/>
        </w:rPr>
        <w:t>.</w:t>
      </w:r>
      <w:r w:rsidRPr="00BD068C">
        <w:rPr>
          <w:rFonts w:ascii="Times New Roman" w:hAnsi="Times New Roman" w:cs="Times New Roman"/>
          <w:sz w:val="24"/>
          <w:szCs w:val="24"/>
        </w:rPr>
        <w:t xml:space="preserve"> </w:t>
      </w:r>
    </w:p>
    <w:p w14:paraId="4120CB71" w14:textId="06F95426" w:rsidR="00A131B7" w:rsidRPr="00BD068C" w:rsidRDefault="00A131B7" w:rsidP="00BD068C">
      <w:pPr>
        <w:pStyle w:val="PargrafodaLista"/>
        <w:numPr>
          <w:ilvl w:val="0"/>
          <w:numId w:val="40"/>
        </w:numPr>
        <w:autoSpaceDE w:val="0"/>
        <w:autoSpaceDN w:val="0"/>
        <w:adjustRightInd w:val="0"/>
        <w:spacing w:before="120" w:after="120" w:line="276" w:lineRule="auto"/>
        <w:ind w:left="714" w:hanging="357"/>
        <w:contextualSpacing w:val="0"/>
        <w:jc w:val="both"/>
        <w:rPr>
          <w:rFonts w:ascii="Times New Roman" w:hAnsi="Times New Roman" w:cs="Times New Roman"/>
          <w:sz w:val="24"/>
          <w:szCs w:val="24"/>
        </w:rPr>
      </w:pPr>
      <w:r w:rsidRPr="00BD068C">
        <w:rPr>
          <w:rFonts w:ascii="Times New Roman" w:hAnsi="Times New Roman" w:cs="Times New Roman"/>
          <w:sz w:val="24"/>
          <w:szCs w:val="24"/>
        </w:rPr>
        <w:t>Os servidor</w:t>
      </w:r>
      <w:r w:rsidR="004A194E" w:rsidRPr="00BD068C">
        <w:rPr>
          <w:rFonts w:ascii="Times New Roman" w:hAnsi="Times New Roman" w:cs="Times New Roman"/>
          <w:sz w:val="24"/>
          <w:szCs w:val="24"/>
        </w:rPr>
        <w:t>es públicos do Estado de Acre</w:t>
      </w:r>
      <w:r w:rsidRPr="00BD068C">
        <w:rPr>
          <w:rFonts w:ascii="Times New Roman" w:hAnsi="Times New Roman" w:cs="Times New Roman"/>
          <w:sz w:val="24"/>
          <w:szCs w:val="24"/>
        </w:rPr>
        <w:t>, uma vez que haverá a melhoria dos sistemas de gestão de recursos humanos do Estado.</w:t>
      </w:r>
    </w:p>
    <w:p w14:paraId="4A9803E7" w14:textId="62A53B76" w:rsidR="007A1131" w:rsidRDefault="00A131B7" w:rsidP="00BD068C">
      <w:pPr>
        <w:pStyle w:val="PargrafodaLista"/>
        <w:numPr>
          <w:ilvl w:val="0"/>
          <w:numId w:val="40"/>
        </w:numPr>
        <w:autoSpaceDE w:val="0"/>
        <w:autoSpaceDN w:val="0"/>
        <w:adjustRightInd w:val="0"/>
        <w:spacing w:before="120" w:after="120" w:line="276" w:lineRule="auto"/>
        <w:ind w:left="714" w:hanging="357"/>
        <w:contextualSpacing w:val="0"/>
        <w:jc w:val="both"/>
        <w:rPr>
          <w:rFonts w:ascii="Times New Roman" w:hAnsi="Times New Roman" w:cs="Times New Roman"/>
          <w:sz w:val="24"/>
          <w:szCs w:val="24"/>
        </w:rPr>
      </w:pPr>
      <w:r w:rsidRPr="00BD068C">
        <w:rPr>
          <w:rFonts w:ascii="Times New Roman" w:hAnsi="Times New Roman" w:cs="Times New Roman"/>
          <w:sz w:val="24"/>
          <w:szCs w:val="24"/>
        </w:rPr>
        <w:t xml:space="preserve">As empresas privadas, que serão beneficiadas pela transparência e agilidade nos processos de compras públicas do Estado. </w:t>
      </w:r>
    </w:p>
    <w:p w14:paraId="40AC7F9F" w14:textId="65F778F1" w:rsidR="00596625" w:rsidRPr="00BD068C" w:rsidRDefault="009A204E" w:rsidP="00E15C7D">
      <w:pPr>
        <w:tabs>
          <w:tab w:val="left" w:pos="810"/>
        </w:tabs>
        <w:autoSpaceDE w:val="0"/>
        <w:autoSpaceDN w:val="0"/>
        <w:adjustRightInd w:val="0"/>
        <w:spacing w:before="120" w:after="120" w:line="276" w:lineRule="auto"/>
        <w:ind w:left="360"/>
        <w:jc w:val="both"/>
        <w:rPr>
          <w:rFonts w:ascii="Times New Roman" w:hAnsi="Times New Roman" w:cs="Times New Roman"/>
          <w:sz w:val="24"/>
          <w:szCs w:val="24"/>
        </w:rPr>
      </w:pPr>
      <w:r>
        <w:rPr>
          <w:rFonts w:ascii="Times New Roman" w:hAnsi="Times New Roman" w:cs="Times New Roman"/>
          <w:sz w:val="24"/>
          <w:szCs w:val="24"/>
        </w:rPr>
        <w:tab/>
      </w:r>
    </w:p>
    <w:p w14:paraId="33571E42" w14:textId="7944C349" w:rsidR="007A1131" w:rsidRPr="00B32627" w:rsidRDefault="00596625" w:rsidP="00596625">
      <w:pPr>
        <w:pStyle w:val="Ttulo1"/>
        <w:numPr>
          <w:ilvl w:val="0"/>
          <w:numId w:val="36"/>
        </w:numPr>
        <w:spacing w:before="0" w:after="120"/>
        <w:ind w:left="284" w:hanging="284"/>
        <w:rPr>
          <w:rFonts w:ascii="Times New Roman" w:hAnsi="Times New Roman" w:cs="Times New Roman"/>
          <w:b/>
          <w:color w:val="auto"/>
          <w:sz w:val="26"/>
          <w:szCs w:val="26"/>
        </w:rPr>
      </w:pPr>
      <w:bookmarkStart w:id="11" w:name="_Toc117585211"/>
      <w:r w:rsidRPr="00B32627">
        <w:rPr>
          <w:rFonts w:ascii="Times New Roman" w:hAnsi="Times New Roman" w:cs="Times New Roman"/>
          <w:b/>
          <w:color w:val="auto"/>
          <w:sz w:val="26"/>
          <w:szCs w:val="26"/>
        </w:rPr>
        <w:t>QUADRO AMBIENTAL E SOCIAL DO BANCO MUNDIAL</w:t>
      </w:r>
      <w:bookmarkEnd w:id="11"/>
    </w:p>
    <w:p w14:paraId="3AF99036" w14:textId="77777777" w:rsidR="00FF5BC4" w:rsidRPr="005D09A7" w:rsidRDefault="00FF5BC4" w:rsidP="007D47D8">
      <w:pPr>
        <w:autoSpaceDE w:val="0"/>
        <w:autoSpaceDN w:val="0"/>
        <w:adjustRightInd w:val="0"/>
        <w:spacing w:after="0" w:line="240" w:lineRule="auto"/>
        <w:jc w:val="both"/>
        <w:rPr>
          <w:b/>
        </w:rPr>
      </w:pPr>
    </w:p>
    <w:p w14:paraId="08DF0CE8" w14:textId="46BEF331" w:rsidR="00FF5BC4" w:rsidRPr="00596625" w:rsidRDefault="00040452" w:rsidP="00596625">
      <w:pPr>
        <w:pStyle w:val="Ttulo2"/>
        <w:numPr>
          <w:ilvl w:val="1"/>
          <w:numId w:val="36"/>
        </w:numPr>
        <w:ind w:left="426" w:hanging="426"/>
        <w:rPr>
          <w:rFonts w:ascii="Times New Roman" w:hAnsi="Times New Roman" w:cs="Times New Roman"/>
          <w:b/>
          <w:color w:val="auto"/>
        </w:rPr>
      </w:pPr>
      <w:bookmarkStart w:id="12" w:name="_Toc117585212"/>
      <w:r w:rsidRPr="00596625">
        <w:rPr>
          <w:rFonts w:ascii="Times New Roman" w:hAnsi="Times New Roman" w:cs="Times New Roman"/>
          <w:b/>
          <w:color w:val="auto"/>
        </w:rPr>
        <w:t>Visão geral</w:t>
      </w:r>
      <w:bookmarkEnd w:id="12"/>
      <w:r w:rsidRPr="00596625">
        <w:rPr>
          <w:rFonts w:ascii="Times New Roman" w:hAnsi="Times New Roman" w:cs="Times New Roman"/>
          <w:b/>
          <w:color w:val="auto"/>
        </w:rPr>
        <w:t xml:space="preserve"> </w:t>
      </w:r>
    </w:p>
    <w:p w14:paraId="63CA002D" w14:textId="77DA9209" w:rsidR="00040452" w:rsidRDefault="00040452" w:rsidP="00596625">
      <w:pPr>
        <w:autoSpaceDE w:val="0"/>
        <w:autoSpaceDN w:val="0"/>
        <w:adjustRightInd w:val="0"/>
        <w:spacing w:before="120" w:after="120" w:line="276" w:lineRule="auto"/>
        <w:jc w:val="both"/>
        <w:rPr>
          <w:rFonts w:ascii="Times New Roman" w:hAnsi="Times New Roman" w:cs="Times New Roman"/>
          <w:sz w:val="24"/>
          <w:szCs w:val="24"/>
        </w:rPr>
      </w:pPr>
      <w:r w:rsidRPr="00040452">
        <w:rPr>
          <w:rFonts w:ascii="Times New Roman" w:hAnsi="Times New Roman" w:cs="Times New Roman"/>
          <w:sz w:val="24"/>
          <w:szCs w:val="24"/>
        </w:rPr>
        <w:t>O Quadro Ambi</w:t>
      </w:r>
      <w:r w:rsidR="00FF5BC4">
        <w:rPr>
          <w:rFonts w:ascii="Times New Roman" w:hAnsi="Times New Roman" w:cs="Times New Roman"/>
          <w:sz w:val="24"/>
          <w:szCs w:val="24"/>
        </w:rPr>
        <w:t>ental e Social do Banco Mundial</w:t>
      </w:r>
      <w:r w:rsidRPr="00040452">
        <w:rPr>
          <w:rFonts w:ascii="Times New Roman" w:hAnsi="Times New Roman" w:cs="Times New Roman"/>
          <w:sz w:val="24"/>
          <w:szCs w:val="24"/>
        </w:rPr>
        <w:t xml:space="preserve"> estabelece o compromisso do Banco Mundial com o desenvolvimento sustentável por meio de uma política própria e um conjunto de normas ambientais e sociais destinadas a apoiar os Projetos dos Mutuários e implementadores. </w:t>
      </w:r>
    </w:p>
    <w:p w14:paraId="554AFBE2" w14:textId="3DC13436" w:rsidR="00040452" w:rsidRDefault="00040452" w:rsidP="00596625">
      <w:pPr>
        <w:autoSpaceDE w:val="0"/>
        <w:autoSpaceDN w:val="0"/>
        <w:adjustRightInd w:val="0"/>
        <w:spacing w:before="120" w:after="120" w:line="276" w:lineRule="auto"/>
        <w:jc w:val="both"/>
        <w:rPr>
          <w:rFonts w:ascii="Times New Roman" w:hAnsi="Times New Roman" w:cs="Times New Roman"/>
          <w:sz w:val="24"/>
          <w:szCs w:val="24"/>
        </w:rPr>
      </w:pPr>
      <w:r w:rsidRPr="00040452">
        <w:rPr>
          <w:rFonts w:ascii="Times New Roman" w:hAnsi="Times New Roman" w:cs="Times New Roman"/>
          <w:sz w:val="24"/>
          <w:szCs w:val="24"/>
        </w:rPr>
        <w:t>As Normas Ambientais de Sociais (NAS)</w:t>
      </w:r>
      <w:r w:rsidR="001D733B">
        <w:rPr>
          <w:rStyle w:val="Refdenotaderodap"/>
          <w:rFonts w:ascii="Times New Roman" w:hAnsi="Times New Roman" w:cs="Times New Roman"/>
          <w:sz w:val="24"/>
          <w:szCs w:val="24"/>
        </w:rPr>
        <w:footnoteReference w:id="3"/>
      </w:r>
      <w:r w:rsidRPr="00040452">
        <w:rPr>
          <w:rFonts w:ascii="Times New Roman" w:hAnsi="Times New Roman" w:cs="Times New Roman"/>
          <w:sz w:val="24"/>
          <w:szCs w:val="24"/>
        </w:rPr>
        <w:t xml:space="preserve"> estabelecem os requisitos a serem cumpridos pelos </w:t>
      </w:r>
      <w:r w:rsidR="00596625" w:rsidRPr="00040452">
        <w:rPr>
          <w:rFonts w:ascii="Times New Roman" w:hAnsi="Times New Roman" w:cs="Times New Roman"/>
          <w:sz w:val="24"/>
          <w:szCs w:val="24"/>
        </w:rPr>
        <w:t xml:space="preserve">mutuários </w:t>
      </w:r>
      <w:r w:rsidRPr="00040452">
        <w:rPr>
          <w:rFonts w:ascii="Times New Roman" w:hAnsi="Times New Roman" w:cs="Times New Roman"/>
          <w:sz w:val="24"/>
          <w:szCs w:val="24"/>
        </w:rPr>
        <w:t xml:space="preserve">e implementadores no que diz respeito à identificação e avaliação de riscos e impactos socioambientais associados </w:t>
      </w:r>
      <w:r w:rsidR="00596625">
        <w:rPr>
          <w:rFonts w:ascii="Times New Roman" w:hAnsi="Times New Roman" w:cs="Times New Roman"/>
          <w:sz w:val="24"/>
          <w:szCs w:val="24"/>
        </w:rPr>
        <w:t>a</w:t>
      </w:r>
      <w:r w:rsidRPr="00040452">
        <w:rPr>
          <w:rFonts w:ascii="Times New Roman" w:hAnsi="Times New Roman" w:cs="Times New Roman"/>
          <w:sz w:val="24"/>
          <w:szCs w:val="24"/>
        </w:rPr>
        <w:t xml:space="preserve">os </w:t>
      </w:r>
      <w:r w:rsidR="00596625" w:rsidRPr="00040452">
        <w:rPr>
          <w:rFonts w:ascii="Times New Roman" w:hAnsi="Times New Roman" w:cs="Times New Roman"/>
          <w:sz w:val="24"/>
          <w:szCs w:val="24"/>
        </w:rPr>
        <w:t>projetos</w:t>
      </w:r>
      <w:r w:rsidRPr="00040452">
        <w:rPr>
          <w:rFonts w:ascii="Times New Roman" w:hAnsi="Times New Roman" w:cs="Times New Roman"/>
          <w:sz w:val="24"/>
          <w:szCs w:val="24"/>
        </w:rPr>
        <w:t>. As normas irão:</w:t>
      </w:r>
    </w:p>
    <w:p w14:paraId="41BDC500" w14:textId="4ADA3A9B" w:rsidR="00040452" w:rsidRPr="00040452" w:rsidRDefault="00040452" w:rsidP="00596625">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b/>
          <w:sz w:val="24"/>
          <w:szCs w:val="24"/>
        </w:rPr>
      </w:pPr>
      <w:r w:rsidRPr="00040452">
        <w:rPr>
          <w:rFonts w:ascii="Times New Roman" w:hAnsi="Times New Roman" w:cs="Times New Roman"/>
          <w:sz w:val="24"/>
          <w:szCs w:val="24"/>
        </w:rPr>
        <w:t xml:space="preserve">Apoiar os </w:t>
      </w:r>
      <w:r w:rsidR="00245981">
        <w:rPr>
          <w:rFonts w:ascii="Times New Roman" w:hAnsi="Times New Roman" w:cs="Times New Roman"/>
          <w:sz w:val="24"/>
          <w:szCs w:val="24"/>
        </w:rPr>
        <w:t>p</w:t>
      </w:r>
      <w:r w:rsidRPr="00040452">
        <w:rPr>
          <w:rFonts w:ascii="Times New Roman" w:hAnsi="Times New Roman" w:cs="Times New Roman"/>
          <w:sz w:val="24"/>
          <w:szCs w:val="24"/>
        </w:rPr>
        <w:t>rojetos na adoção de boas práticas relativas à suste</w:t>
      </w:r>
      <w:r w:rsidR="005D0692">
        <w:rPr>
          <w:rFonts w:ascii="Times New Roman" w:hAnsi="Times New Roman" w:cs="Times New Roman"/>
          <w:sz w:val="24"/>
          <w:szCs w:val="24"/>
        </w:rPr>
        <w:t>ntabilidade ambiental e social;</w:t>
      </w:r>
    </w:p>
    <w:p w14:paraId="03EEA7BD" w14:textId="31071DFB" w:rsidR="00040452" w:rsidRPr="00040452" w:rsidRDefault="00040452" w:rsidP="00596625">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b/>
          <w:sz w:val="24"/>
          <w:szCs w:val="24"/>
        </w:rPr>
      </w:pPr>
      <w:r w:rsidRPr="00040452">
        <w:rPr>
          <w:rFonts w:ascii="Times New Roman" w:hAnsi="Times New Roman" w:cs="Times New Roman"/>
          <w:sz w:val="24"/>
          <w:szCs w:val="24"/>
        </w:rPr>
        <w:t xml:space="preserve">Apoiar os </w:t>
      </w:r>
      <w:r w:rsidR="00245981">
        <w:rPr>
          <w:rFonts w:ascii="Times New Roman" w:hAnsi="Times New Roman" w:cs="Times New Roman"/>
          <w:sz w:val="24"/>
          <w:szCs w:val="24"/>
        </w:rPr>
        <w:t>p</w:t>
      </w:r>
      <w:r w:rsidRPr="00040452">
        <w:rPr>
          <w:rFonts w:ascii="Times New Roman" w:hAnsi="Times New Roman" w:cs="Times New Roman"/>
          <w:sz w:val="24"/>
          <w:szCs w:val="24"/>
        </w:rPr>
        <w:t xml:space="preserve">rojetos a cumprir as suas obrigações ambientais e sociais, tanto no âmbito municipal, quanto estadual, federal e internacional; </w:t>
      </w:r>
    </w:p>
    <w:p w14:paraId="70D9D9C3" w14:textId="72036CC6" w:rsidR="00040452" w:rsidRPr="00040452" w:rsidRDefault="00040452" w:rsidP="00596625">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b/>
          <w:sz w:val="24"/>
          <w:szCs w:val="24"/>
        </w:rPr>
      </w:pPr>
      <w:r w:rsidRPr="00040452">
        <w:rPr>
          <w:rFonts w:ascii="Times New Roman" w:hAnsi="Times New Roman" w:cs="Times New Roman"/>
          <w:sz w:val="24"/>
          <w:szCs w:val="24"/>
        </w:rPr>
        <w:t xml:space="preserve">Reforçar a não discriminação, a transparência, a participação, a responsabilização e a boa governança; e, </w:t>
      </w:r>
    </w:p>
    <w:p w14:paraId="070751B1" w14:textId="4E573976" w:rsidR="00040452" w:rsidRPr="00596625" w:rsidRDefault="00040452" w:rsidP="00596625">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b/>
          <w:sz w:val="24"/>
          <w:szCs w:val="24"/>
        </w:rPr>
      </w:pPr>
      <w:r w:rsidRPr="00040452">
        <w:rPr>
          <w:rFonts w:ascii="Times New Roman" w:hAnsi="Times New Roman" w:cs="Times New Roman"/>
          <w:sz w:val="24"/>
          <w:szCs w:val="24"/>
        </w:rPr>
        <w:t xml:space="preserve">Melhorar os resultados dos </w:t>
      </w:r>
      <w:r w:rsidR="00245981">
        <w:rPr>
          <w:rFonts w:ascii="Times New Roman" w:hAnsi="Times New Roman" w:cs="Times New Roman"/>
          <w:sz w:val="24"/>
          <w:szCs w:val="24"/>
        </w:rPr>
        <w:t>p</w:t>
      </w:r>
      <w:r w:rsidR="00245981" w:rsidRPr="00040452">
        <w:rPr>
          <w:rFonts w:ascii="Times New Roman" w:hAnsi="Times New Roman" w:cs="Times New Roman"/>
          <w:sz w:val="24"/>
          <w:szCs w:val="24"/>
        </w:rPr>
        <w:t xml:space="preserve">rojetos </w:t>
      </w:r>
      <w:r w:rsidRPr="00040452">
        <w:rPr>
          <w:rFonts w:ascii="Times New Roman" w:hAnsi="Times New Roman" w:cs="Times New Roman"/>
          <w:sz w:val="24"/>
          <w:szCs w:val="24"/>
        </w:rPr>
        <w:t xml:space="preserve">em termos de desenvolvimento sustentável por meio do envolvimento contínuo das partes interessadas. </w:t>
      </w:r>
    </w:p>
    <w:p w14:paraId="089BA182" w14:textId="066A0BAC" w:rsidR="00040452" w:rsidRPr="00596625" w:rsidRDefault="00040452" w:rsidP="00596625">
      <w:pPr>
        <w:autoSpaceDE w:val="0"/>
        <w:autoSpaceDN w:val="0"/>
        <w:adjustRightInd w:val="0"/>
        <w:spacing w:before="120" w:after="120" w:line="276" w:lineRule="auto"/>
        <w:jc w:val="both"/>
        <w:rPr>
          <w:rFonts w:ascii="Times New Roman" w:hAnsi="Times New Roman" w:cs="Times New Roman"/>
          <w:sz w:val="24"/>
          <w:szCs w:val="24"/>
        </w:rPr>
      </w:pPr>
      <w:r w:rsidRPr="00040452">
        <w:rPr>
          <w:rFonts w:ascii="Times New Roman" w:hAnsi="Times New Roman" w:cs="Times New Roman"/>
          <w:sz w:val="24"/>
          <w:szCs w:val="24"/>
        </w:rPr>
        <w:t>As dez</w:t>
      </w:r>
      <w:r w:rsidR="00AC2A45">
        <w:rPr>
          <w:rFonts w:ascii="Times New Roman" w:hAnsi="Times New Roman" w:cs="Times New Roman"/>
          <w:sz w:val="24"/>
          <w:szCs w:val="24"/>
        </w:rPr>
        <w:t xml:space="preserve"> </w:t>
      </w:r>
      <w:r w:rsidR="00596625">
        <w:rPr>
          <w:rFonts w:ascii="Times New Roman" w:hAnsi="Times New Roman" w:cs="Times New Roman"/>
          <w:sz w:val="24"/>
          <w:szCs w:val="24"/>
        </w:rPr>
        <w:t>N</w:t>
      </w:r>
      <w:r w:rsidR="00596625" w:rsidRPr="00596625">
        <w:rPr>
          <w:rFonts w:ascii="Times New Roman" w:hAnsi="Times New Roman" w:cs="Times New Roman"/>
          <w:sz w:val="24"/>
          <w:szCs w:val="24"/>
        </w:rPr>
        <w:t>orma</w:t>
      </w:r>
      <w:r w:rsidR="00596625">
        <w:rPr>
          <w:rFonts w:ascii="Times New Roman" w:hAnsi="Times New Roman" w:cs="Times New Roman"/>
          <w:sz w:val="24"/>
          <w:szCs w:val="24"/>
        </w:rPr>
        <w:t>s</w:t>
      </w:r>
      <w:r w:rsidR="00596625" w:rsidRPr="00596625">
        <w:rPr>
          <w:rFonts w:ascii="Times New Roman" w:hAnsi="Times New Roman" w:cs="Times New Roman"/>
          <w:sz w:val="24"/>
          <w:szCs w:val="24"/>
        </w:rPr>
        <w:t xml:space="preserve"> Ambienta</w:t>
      </w:r>
      <w:r w:rsidR="00596625">
        <w:rPr>
          <w:rFonts w:ascii="Times New Roman" w:hAnsi="Times New Roman" w:cs="Times New Roman"/>
          <w:sz w:val="24"/>
          <w:szCs w:val="24"/>
        </w:rPr>
        <w:t>is</w:t>
      </w:r>
      <w:r w:rsidR="00596625" w:rsidRPr="00596625">
        <w:rPr>
          <w:rFonts w:ascii="Times New Roman" w:hAnsi="Times New Roman" w:cs="Times New Roman"/>
          <w:sz w:val="24"/>
          <w:szCs w:val="24"/>
        </w:rPr>
        <w:t xml:space="preserve"> e Socia</w:t>
      </w:r>
      <w:r w:rsidR="00596625">
        <w:rPr>
          <w:rFonts w:ascii="Times New Roman" w:hAnsi="Times New Roman" w:cs="Times New Roman"/>
          <w:sz w:val="24"/>
          <w:szCs w:val="24"/>
        </w:rPr>
        <w:t>is - NAS</w:t>
      </w:r>
      <w:r w:rsidR="00596625" w:rsidRPr="00596625">
        <w:rPr>
          <w:rFonts w:ascii="Times New Roman" w:hAnsi="Times New Roman" w:cs="Times New Roman"/>
          <w:sz w:val="24"/>
          <w:szCs w:val="24"/>
        </w:rPr>
        <w:t xml:space="preserve"> </w:t>
      </w:r>
      <w:r w:rsidRPr="00040452">
        <w:rPr>
          <w:rFonts w:ascii="Times New Roman" w:hAnsi="Times New Roman" w:cs="Times New Roman"/>
          <w:sz w:val="24"/>
          <w:szCs w:val="24"/>
        </w:rPr>
        <w:t xml:space="preserve">que estabelecem os requisitos a serem cumpridos pelo </w:t>
      </w:r>
      <w:r w:rsidR="00596625" w:rsidRPr="00040452">
        <w:rPr>
          <w:rFonts w:ascii="Times New Roman" w:hAnsi="Times New Roman" w:cs="Times New Roman"/>
          <w:sz w:val="24"/>
          <w:szCs w:val="24"/>
        </w:rPr>
        <w:t xml:space="preserve">mutuário </w:t>
      </w:r>
      <w:r w:rsidRPr="00040452">
        <w:rPr>
          <w:rFonts w:ascii="Times New Roman" w:hAnsi="Times New Roman" w:cs="Times New Roman"/>
          <w:sz w:val="24"/>
          <w:szCs w:val="24"/>
        </w:rPr>
        <w:t xml:space="preserve">e pelo </w:t>
      </w:r>
      <w:r w:rsidR="00596625" w:rsidRPr="00040452">
        <w:rPr>
          <w:rFonts w:ascii="Times New Roman" w:hAnsi="Times New Roman" w:cs="Times New Roman"/>
          <w:sz w:val="24"/>
          <w:szCs w:val="24"/>
        </w:rPr>
        <w:t xml:space="preserve">projeto </w:t>
      </w:r>
      <w:r w:rsidRPr="00040452">
        <w:rPr>
          <w:rFonts w:ascii="Times New Roman" w:hAnsi="Times New Roman" w:cs="Times New Roman"/>
          <w:sz w:val="24"/>
          <w:szCs w:val="24"/>
        </w:rPr>
        <w:t>ao longo do</w:t>
      </w:r>
      <w:r w:rsidR="00245981">
        <w:rPr>
          <w:rFonts w:ascii="Times New Roman" w:hAnsi="Times New Roman" w:cs="Times New Roman"/>
          <w:sz w:val="24"/>
          <w:szCs w:val="24"/>
        </w:rPr>
        <w:t xml:space="preserve"> seu</w:t>
      </w:r>
      <w:r w:rsidRPr="00040452">
        <w:rPr>
          <w:rFonts w:ascii="Times New Roman" w:hAnsi="Times New Roman" w:cs="Times New Roman"/>
          <w:sz w:val="24"/>
          <w:szCs w:val="24"/>
        </w:rPr>
        <w:t xml:space="preserve"> ciclo de vida são: </w:t>
      </w:r>
    </w:p>
    <w:p w14:paraId="4E1A6329" w14:textId="394AEB18" w:rsidR="007A1131" w:rsidRPr="00596625" w:rsidRDefault="00596625" w:rsidP="00596625">
      <w:pPr>
        <w:pStyle w:val="PargrafodaLista"/>
        <w:numPr>
          <w:ilvl w:val="0"/>
          <w:numId w:val="42"/>
        </w:numPr>
        <w:autoSpaceDE w:val="0"/>
        <w:autoSpaceDN w:val="0"/>
        <w:adjustRightInd w:val="0"/>
        <w:spacing w:before="120" w:after="120" w:line="240" w:lineRule="auto"/>
        <w:ind w:left="1139" w:hanging="357"/>
        <w:contextualSpacing w:val="0"/>
        <w:jc w:val="both"/>
        <w:rPr>
          <w:rFonts w:ascii="Times New Roman" w:hAnsi="Times New Roman" w:cs="Times New Roman"/>
          <w:b/>
          <w:sz w:val="23"/>
          <w:szCs w:val="23"/>
        </w:rPr>
      </w:pPr>
      <w:r w:rsidRPr="00596625">
        <w:rPr>
          <w:rFonts w:ascii="Times New Roman" w:hAnsi="Times New Roman" w:cs="Times New Roman"/>
          <w:b/>
          <w:sz w:val="23"/>
          <w:szCs w:val="23"/>
        </w:rPr>
        <w:t>NAS</w:t>
      </w:r>
      <w:r w:rsidR="00040452" w:rsidRPr="00596625">
        <w:rPr>
          <w:rFonts w:ascii="Times New Roman" w:hAnsi="Times New Roman" w:cs="Times New Roman"/>
          <w:b/>
          <w:sz w:val="23"/>
          <w:szCs w:val="23"/>
        </w:rPr>
        <w:t xml:space="preserve"> 1:</w:t>
      </w:r>
      <w:r w:rsidR="00040452" w:rsidRPr="00596625">
        <w:rPr>
          <w:rFonts w:ascii="Times New Roman" w:hAnsi="Times New Roman" w:cs="Times New Roman"/>
          <w:sz w:val="23"/>
          <w:szCs w:val="23"/>
        </w:rPr>
        <w:t xml:space="preserve"> Avaliação e Gestão de Riscos e Impactos Socioambientais</w:t>
      </w:r>
      <w:r w:rsidRPr="00596625">
        <w:rPr>
          <w:rFonts w:ascii="Times New Roman" w:hAnsi="Times New Roman" w:cs="Times New Roman"/>
          <w:sz w:val="23"/>
          <w:szCs w:val="23"/>
        </w:rPr>
        <w:t>.</w:t>
      </w:r>
    </w:p>
    <w:p w14:paraId="373A4CA0" w14:textId="18492C72" w:rsidR="00040452" w:rsidRPr="00596625" w:rsidRDefault="00596625" w:rsidP="00596625">
      <w:pPr>
        <w:pStyle w:val="PargrafodaLista"/>
        <w:numPr>
          <w:ilvl w:val="0"/>
          <w:numId w:val="42"/>
        </w:numPr>
        <w:autoSpaceDE w:val="0"/>
        <w:autoSpaceDN w:val="0"/>
        <w:adjustRightInd w:val="0"/>
        <w:spacing w:before="120" w:after="120" w:line="240" w:lineRule="auto"/>
        <w:ind w:left="1139" w:hanging="357"/>
        <w:contextualSpacing w:val="0"/>
        <w:jc w:val="both"/>
        <w:rPr>
          <w:rFonts w:ascii="Times New Roman" w:hAnsi="Times New Roman" w:cs="Times New Roman"/>
          <w:b/>
          <w:sz w:val="23"/>
          <w:szCs w:val="23"/>
        </w:rPr>
      </w:pPr>
      <w:r w:rsidRPr="00596625">
        <w:rPr>
          <w:rFonts w:ascii="Times New Roman" w:hAnsi="Times New Roman" w:cs="Times New Roman"/>
          <w:b/>
          <w:sz w:val="23"/>
          <w:szCs w:val="23"/>
        </w:rPr>
        <w:lastRenderedPageBreak/>
        <w:t xml:space="preserve">NAS </w:t>
      </w:r>
      <w:r w:rsidR="00040452" w:rsidRPr="00596625">
        <w:rPr>
          <w:rFonts w:ascii="Times New Roman" w:hAnsi="Times New Roman" w:cs="Times New Roman"/>
          <w:b/>
          <w:sz w:val="23"/>
          <w:szCs w:val="23"/>
        </w:rPr>
        <w:t>2:</w:t>
      </w:r>
      <w:r w:rsidR="00040452" w:rsidRPr="00596625">
        <w:rPr>
          <w:rFonts w:ascii="Times New Roman" w:hAnsi="Times New Roman" w:cs="Times New Roman"/>
          <w:sz w:val="23"/>
          <w:szCs w:val="23"/>
        </w:rPr>
        <w:t xml:space="preserve"> Condições de Trabalho e Mão de Obra</w:t>
      </w:r>
      <w:r w:rsidRPr="00596625">
        <w:rPr>
          <w:rFonts w:ascii="Times New Roman" w:hAnsi="Times New Roman" w:cs="Times New Roman"/>
          <w:sz w:val="23"/>
          <w:szCs w:val="23"/>
        </w:rPr>
        <w:t>.</w:t>
      </w:r>
    </w:p>
    <w:p w14:paraId="08369A62" w14:textId="5D393ED8" w:rsidR="00040452" w:rsidRPr="00596625" w:rsidRDefault="00596625" w:rsidP="00596625">
      <w:pPr>
        <w:pStyle w:val="PargrafodaLista"/>
        <w:numPr>
          <w:ilvl w:val="0"/>
          <w:numId w:val="42"/>
        </w:numPr>
        <w:autoSpaceDE w:val="0"/>
        <w:autoSpaceDN w:val="0"/>
        <w:adjustRightInd w:val="0"/>
        <w:spacing w:before="120" w:after="120" w:line="240" w:lineRule="auto"/>
        <w:ind w:left="1139" w:hanging="357"/>
        <w:contextualSpacing w:val="0"/>
        <w:jc w:val="both"/>
        <w:rPr>
          <w:rFonts w:ascii="Times New Roman" w:hAnsi="Times New Roman" w:cs="Times New Roman"/>
          <w:b/>
          <w:sz w:val="23"/>
          <w:szCs w:val="23"/>
        </w:rPr>
      </w:pPr>
      <w:r w:rsidRPr="00596625">
        <w:rPr>
          <w:rFonts w:ascii="Times New Roman" w:hAnsi="Times New Roman" w:cs="Times New Roman"/>
          <w:b/>
          <w:sz w:val="23"/>
          <w:szCs w:val="23"/>
        </w:rPr>
        <w:t xml:space="preserve">NAS </w:t>
      </w:r>
      <w:r w:rsidR="00040452" w:rsidRPr="00596625">
        <w:rPr>
          <w:rFonts w:ascii="Times New Roman" w:hAnsi="Times New Roman" w:cs="Times New Roman"/>
          <w:b/>
          <w:sz w:val="23"/>
          <w:szCs w:val="23"/>
        </w:rPr>
        <w:t>3:</w:t>
      </w:r>
      <w:r w:rsidR="00040452" w:rsidRPr="00596625">
        <w:rPr>
          <w:rFonts w:ascii="Times New Roman" w:hAnsi="Times New Roman" w:cs="Times New Roman"/>
          <w:sz w:val="23"/>
          <w:szCs w:val="23"/>
        </w:rPr>
        <w:t xml:space="preserve"> Eficácia de Recursos e Prevenção e Gestão da Poluição</w:t>
      </w:r>
      <w:r w:rsidRPr="00596625">
        <w:rPr>
          <w:rFonts w:ascii="Times New Roman" w:hAnsi="Times New Roman" w:cs="Times New Roman"/>
          <w:sz w:val="23"/>
          <w:szCs w:val="23"/>
        </w:rPr>
        <w:t>.</w:t>
      </w:r>
    </w:p>
    <w:p w14:paraId="2CCFD73E" w14:textId="05AC11A3" w:rsidR="00040452" w:rsidRPr="00596625" w:rsidRDefault="00596625" w:rsidP="00596625">
      <w:pPr>
        <w:pStyle w:val="PargrafodaLista"/>
        <w:numPr>
          <w:ilvl w:val="0"/>
          <w:numId w:val="42"/>
        </w:numPr>
        <w:autoSpaceDE w:val="0"/>
        <w:autoSpaceDN w:val="0"/>
        <w:adjustRightInd w:val="0"/>
        <w:spacing w:before="120" w:after="120" w:line="240" w:lineRule="auto"/>
        <w:ind w:left="1139" w:hanging="357"/>
        <w:contextualSpacing w:val="0"/>
        <w:jc w:val="both"/>
        <w:rPr>
          <w:rFonts w:ascii="Times New Roman" w:hAnsi="Times New Roman" w:cs="Times New Roman"/>
          <w:b/>
          <w:sz w:val="23"/>
          <w:szCs w:val="23"/>
        </w:rPr>
      </w:pPr>
      <w:r w:rsidRPr="00596625">
        <w:rPr>
          <w:rFonts w:ascii="Times New Roman" w:hAnsi="Times New Roman" w:cs="Times New Roman"/>
          <w:b/>
          <w:sz w:val="23"/>
          <w:szCs w:val="23"/>
        </w:rPr>
        <w:t xml:space="preserve">NAS </w:t>
      </w:r>
      <w:r w:rsidR="00040452" w:rsidRPr="00596625">
        <w:rPr>
          <w:rFonts w:ascii="Times New Roman" w:hAnsi="Times New Roman" w:cs="Times New Roman"/>
          <w:b/>
          <w:sz w:val="23"/>
          <w:szCs w:val="23"/>
        </w:rPr>
        <w:t>4:</w:t>
      </w:r>
      <w:r w:rsidR="00040452" w:rsidRPr="00596625">
        <w:rPr>
          <w:rFonts w:ascii="Times New Roman" w:hAnsi="Times New Roman" w:cs="Times New Roman"/>
          <w:sz w:val="23"/>
          <w:szCs w:val="23"/>
        </w:rPr>
        <w:t xml:space="preserve"> Saúde e Segurança Comunitária</w:t>
      </w:r>
      <w:r w:rsidRPr="00596625">
        <w:rPr>
          <w:rFonts w:ascii="Times New Roman" w:hAnsi="Times New Roman" w:cs="Times New Roman"/>
          <w:sz w:val="23"/>
          <w:szCs w:val="23"/>
        </w:rPr>
        <w:t>.</w:t>
      </w:r>
    </w:p>
    <w:p w14:paraId="0586A234" w14:textId="4D520B49" w:rsidR="00040452" w:rsidRPr="00596625" w:rsidRDefault="00596625" w:rsidP="00596625">
      <w:pPr>
        <w:pStyle w:val="PargrafodaLista"/>
        <w:numPr>
          <w:ilvl w:val="0"/>
          <w:numId w:val="42"/>
        </w:numPr>
        <w:autoSpaceDE w:val="0"/>
        <w:autoSpaceDN w:val="0"/>
        <w:adjustRightInd w:val="0"/>
        <w:spacing w:before="120" w:after="120" w:line="240" w:lineRule="auto"/>
        <w:ind w:left="1139" w:hanging="357"/>
        <w:contextualSpacing w:val="0"/>
        <w:jc w:val="both"/>
        <w:rPr>
          <w:rFonts w:ascii="Times New Roman" w:hAnsi="Times New Roman" w:cs="Times New Roman"/>
          <w:b/>
          <w:sz w:val="23"/>
          <w:szCs w:val="23"/>
        </w:rPr>
      </w:pPr>
      <w:r w:rsidRPr="00596625">
        <w:rPr>
          <w:rFonts w:ascii="Times New Roman" w:hAnsi="Times New Roman" w:cs="Times New Roman"/>
          <w:b/>
          <w:sz w:val="23"/>
          <w:szCs w:val="23"/>
        </w:rPr>
        <w:t xml:space="preserve">NAS </w:t>
      </w:r>
      <w:r w:rsidR="00040452" w:rsidRPr="00596625">
        <w:rPr>
          <w:rFonts w:ascii="Times New Roman" w:hAnsi="Times New Roman" w:cs="Times New Roman"/>
          <w:b/>
          <w:sz w:val="23"/>
          <w:szCs w:val="23"/>
        </w:rPr>
        <w:t>5:</w:t>
      </w:r>
      <w:r w:rsidR="00040452" w:rsidRPr="00596625">
        <w:rPr>
          <w:rFonts w:ascii="Times New Roman" w:hAnsi="Times New Roman" w:cs="Times New Roman"/>
          <w:sz w:val="23"/>
          <w:szCs w:val="23"/>
        </w:rPr>
        <w:t xml:space="preserve"> Aquisição de Terras, Restrições ao uso da Terra e Reassentamento Involuntário</w:t>
      </w:r>
      <w:r w:rsidRPr="00596625">
        <w:rPr>
          <w:rFonts w:ascii="Times New Roman" w:hAnsi="Times New Roman" w:cs="Times New Roman"/>
          <w:sz w:val="23"/>
          <w:szCs w:val="23"/>
        </w:rPr>
        <w:t>.</w:t>
      </w:r>
    </w:p>
    <w:p w14:paraId="1225B15C" w14:textId="14A08C42" w:rsidR="00040452" w:rsidRPr="00596625" w:rsidRDefault="00596625" w:rsidP="00596625">
      <w:pPr>
        <w:pStyle w:val="PargrafodaLista"/>
        <w:numPr>
          <w:ilvl w:val="0"/>
          <w:numId w:val="42"/>
        </w:numPr>
        <w:autoSpaceDE w:val="0"/>
        <w:autoSpaceDN w:val="0"/>
        <w:adjustRightInd w:val="0"/>
        <w:spacing w:before="120" w:after="120" w:line="240" w:lineRule="auto"/>
        <w:ind w:left="1139" w:hanging="357"/>
        <w:contextualSpacing w:val="0"/>
        <w:jc w:val="both"/>
        <w:rPr>
          <w:rFonts w:ascii="Times New Roman" w:hAnsi="Times New Roman" w:cs="Times New Roman"/>
          <w:b/>
          <w:sz w:val="23"/>
          <w:szCs w:val="23"/>
        </w:rPr>
      </w:pPr>
      <w:r w:rsidRPr="00596625">
        <w:rPr>
          <w:rFonts w:ascii="Times New Roman" w:hAnsi="Times New Roman" w:cs="Times New Roman"/>
          <w:b/>
          <w:sz w:val="23"/>
          <w:szCs w:val="23"/>
        </w:rPr>
        <w:t xml:space="preserve">NAS </w:t>
      </w:r>
      <w:r w:rsidR="00040452" w:rsidRPr="00596625">
        <w:rPr>
          <w:rFonts w:ascii="Times New Roman" w:hAnsi="Times New Roman" w:cs="Times New Roman"/>
          <w:b/>
          <w:sz w:val="23"/>
          <w:szCs w:val="23"/>
        </w:rPr>
        <w:t>6:</w:t>
      </w:r>
      <w:r w:rsidR="00040452" w:rsidRPr="00596625">
        <w:rPr>
          <w:rFonts w:ascii="Times New Roman" w:hAnsi="Times New Roman" w:cs="Times New Roman"/>
          <w:sz w:val="23"/>
          <w:szCs w:val="23"/>
        </w:rPr>
        <w:t xml:space="preserve"> Conservação da Biodiversidade e Gestão Sustentável de Recursos Naturais Vivos</w:t>
      </w:r>
      <w:r w:rsidRPr="00596625">
        <w:rPr>
          <w:rFonts w:ascii="Times New Roman" w:hAnsi="Times New Roman" w:cs="Times New Roman"/>
          <w:sz w:val="23"/>
          <w:szCs w:val="23"/>
        </w:rPr>
        <w:t>.</w:t>
      </w:r>
    </w:p>
    <w:p w14:paraId="41EAACAD" w14:textId="4ECF9CCD" w:rsidR="00040452" w:rsidRPr="00596625" w:rsidRDefault="00596625" w:rsidP="00245981">
      <w:pPr>
        <w:pStyle w:val="PargrafodaLista"/>
        <w:numPr>
          <w:ilvl w:val="0"/>
          <w:numId w:val="42"/>
        </w:numPr>
        <w:autoSpaceDE w:val="0"/>
        <w:autoSpaceDN w:val="0"/>
        <w:adjustRightInd w:val="0"/>
        <w:spacing w:before="120" w:after="120" w:line="240" w:lineRule="auto"/>
        <w:ind w:left="1139" w:hanging="357"/>
        <w:contextualSpacing w:val="0"/>
        <w:jc w:val="both"/>
        <w:rPr>
          <w:rFonts w:ascii="Times New Roman" w:hAnsi="Times New Roman" w:cs="Times New Roman"/>
          <w:b/>
          <w:sz w:val="23"/>
          <w:szCs w:val="23"/>
        </w:rPr>
      </w:pPr>
      <w:r w:rsidRPr="00596625">
        <w:rPr>
          <w:rFonts w:ascii="Times New Roman" w:hAnsi="Times New Roman" w:cs="Times New Roman"/>
          <w:b/>
          <w:sz w:val="23"/>
          <w:szCs w:val="23"/>
        </w:rPr>
        <w:t xml:space="preserve">NAS </w:t>
      </w:r>
      <w:r w:rsidR="00040452" w:rsidRPr="00596625">
        <w:rPr>
          <w:rFonts w:ascii="Times New Roman" w:hAnsi="Times New Roman" w:cs="Times New Roman"/>
          <w:b/>
          <w:sz w:val="23"/>
          <w:szCs w:val="23"/>
        </w:rPr>
        <w:t>7:</w:t>
      </w:r>
      <w:r w:rsidR="00040452" w:rsidRPr="00596625">
        <w:rPr>
          <w:rFonts w:ascii="Times New Roman" w:hAnsi="Times New Roman" w:cs="Times New Roman"/>
          <w:sz w:val="23"/>
          <w:szCs w:val="23"/>
        </w:rPr>
        <w:t xml:space="preserve"> Povos Indígenas/</w:t>
      </w:r>
      <w:r>
        <w:rPr>
          <w:rFonts w:ascii="Times New Roman" w:hAnsi="Times New Roman" w:cs="Times New Roman"/>
          <w:sz w:val="23"/>
          <w:szCs w:val="23"/>
        </w:rPr>
        <w:t xml:space="preserve"> </w:t>
      </w:r>
      <w:r w:rsidR="00040452" w:rsidRPr="00596625">
        <w:rPr>
          <w:rFonts w:ascii="Times New Roman" w:hAnsi="Times New Roman" w:cs="Times New Roman"/>
          <w:sz w:val="23"/>
          <w:szCs w:val="23"/>
        </w:rPr>
        <w:t>Comunidades Locais Tradicionais Historicamente Desfavorecidas da África Subsaariana</w:t>
      </w:r>
      <w:r w:rsidRPr="00596625">
        <w:rPr>
          <w:rFonts w:ascii="Times New Roman" w:hAnsi="Times New Roman" w:cs="Times New Roman"/>
          <w:sz w:val="23"/>
          <w:szCs w:val="23"/>
        </w:rPr>
        <w:t>.</w:t>
      </w:r>
    </w:p>
    <w:p w14:paraId="168CFFF4" w14:textId="0B9BC03B" w:rsidR="00040452" w:rsidRPr="00596625" w:rsidRDefault="00596625" w:rsidP="00596625">
      <w:pPr>
        <w:pStyle w:val="PargrafodaLista"/>
        <w:numPr>
          <w:ilvl w:val="0"/>
          <w:numId w:val="42"/>
        </w:numPr>
        <w:autoSpaceDE w:val="0"/>
        <w:autoSpaceDN w:val="0"/>
        <w:adjustRightInd w:val="0"/>
        <w:spacing w:before="120" w:after="120" w:line="240" w:lineRule="auto"/>
        <w:ind w:left="1139" w:hanging="357"/>
        <w:contextualSpacing w:val="0"/>
        <w:jc w:val="both"/>
        <w:rPr>
          <w:rFonts w:ascii="Times New Roman" w:hAnsi="Times New Roman" w:cs="Times New Roman"/>
          <w:b/>
          <w:sz w:val="23"/>
          <w:szCs w:val="23"/>
        </w:rPr>
      </w:pPr>
      <w:r w:rsidRPr="00596625">
        <w:rPr>
          <w:rFonts w:ascii="Times New Roman" w:hAnsi="Times New Roman" w:cs="Times New Roman"/>
          <w:b/>
          <w:sz w:val="23"/>
          <w:szCs w:val="23"/>
        </w:rPr>
        <w:t xml:space="preserve">NAS </w:t>
      </w:r>
      <w:r w:rsidR="00040452" w:rsidRPr="00596625">
        <w:rPr>
          <w:rFonts w:ascii="Times New Roman" w:hAnsi="Times New Roman" w:cs="Times New Roman"/>
          <w:b/>
          <w:sz w:val="23"/>
          <w:szCs w:val="23"/>
        </w:rPr>
        <w:t>8:</w:t>
      </w:r>
      <w:r w:rsidR="00040452" w:rsidRPr="00596625">
        <w:rPr>
          <w:rFonts w:ascii="Times New Roman" w:hAnsi="Times New Roman" w:cs="Times New Roman"/>
          <w:sz w:val="23"/>
          <w:szCs w:val="23"/>
        </w:rPr>
        <w:t xml:space="preserve"> Patrimônio Cultural</w:t>
      </w:r>
      <w:r w:rsidRPr="00596625">
        <w:rPr>
          <w:rFonts w:ascii="Times New Roman" w:hAnsi="Times New Roman" w:cs="Times New Roman"/>
          <w:sz w:val="23"/>
          <w:szCs w:val="23"/>
        </w:rPr>
        <w:t>.</w:t>
      </w:r>
    </w:p>
    <w:p w14:paraId="5A93153B" w14:textId="0D16E9E9" w:rsidR="00040452" w:rsidRPr="00596625" w:rsidRDefault="00596625" w:rsidP="00596625">
      <w:pPr>
        <w:pStyle w:val="PargrafodaLista"/>
        <w:numPr>
          <w:ilvl w:val="0"/>
          <w:numId w:val="42"/>
        </w:numPr>
        <w:autoSpaceDE w:val="0"/>
        <w:autoSpaceDN w:val="0"/>
        <w:adjustRightInd w:val="0"/>
        <w:spacing w:before="120" w:after="120" w:line="240" w:lineRule="auto"/>
        <w:ind w:left="1139" w:hanging="357"/>
        <w:contextualSpacing w:val="0"/>
        <w:jc w:val="both"/>
        <w:rPr>
          <w:rFonts w:ascii="Times New Roman" w:hAnsi="Times New Roman" w:cs="Times New Roman"/>
          <w:b/>
          <w:sz w:val="23"/>
          <w:szCs w:val="23"/>
        </w:rPr>
      </w:pPr>
      <w:r w:rsidRPr="00596625">
        <w:rPr>
          <w:rFonts w:ascii="Times New Roman" w:hAnsi="Times New Roman" w:cs="Times New Roman"/>
          <w:b/>
          <w:sz w:val="23"/>
          <w:szCs w:val="23"/>
        </w:rPr>
        <w:t xml:space="preserve">NAS </w:t>
      </w:r>
      <w:r w:rsidR="00040452" w:rsidRPr="00596625">
        <w:rPr>
          <w:rFonts w:ascii="Times New Roman" w:hAnsi="Times New Roman" w:cs="Times New Roman"/>
          <w:b/>
          <w:sz w:val="23"/>
          <w:szCs w:val="23"/>
        </w:rPr>
        <w:t>9:</w:t>
      </w:r>
      <w:r w:rsidR="00040452" w:rsidRPr="00596625">
        <w:rPr>
          <w:rFonts w:ascii="Times New Roman" w:hAnsi="Times New Roman" w:cs="Times New Roman"/>
          <w:sz w:val="23"/>
          <w:szCs w:val="23"/>
        </w:rPr>
        <w:t xml:space="preserve"> Intermediários Financeiros</w:t>
      </w:r>
      <w:r w:rsidRPr="00596625">
        <w:rPr>
          <w:rFonts w:ascii="Times New Roman" w:hAnsi="Times New Roman" w:cs="Times New Roman"/>
          <w:sz w:val="23"/>
          <w:szCs w:val="23"/>
        </w:rPr>
        <w:t>.</w:t>
      </w:r>
    </w:p>
    <w:p w14:paraId="55F72FB3" w14:textId="46163723" w:rsidR="00040452" w:rsidRPr="00596625" w:rsidRDefault="00596625" w:rsidP="00596625">
      <w:pPr>
        <w:pStyle w:val="PargrafodaLista"/>
        <w:numPr>
          <w:ilvl w:val="0"/>
          <w:numId w:val="42"/>
        </w:numPr>
        <w:autoSpaceDE w:val="0"/>
        <w:autoSpaceDN w:val="0"/>
        <w:adjustRightInd w:val="0"/>
        <w:spacing w:before="120" w:after="120" w:line="240" w:lineRule="auto"/>
        <w:ind w:left="1139" w:hanging="357"/>
        <w:contextualSpacing w:val="0"/>
        <w:jc w:val="both"/>
        <w:rPr>
          <w:rFonts w:ascii="Times New Roman" w:hAnsi="Times New Roman" w:cs="Times New Roman"/>
          <w:sz w:val="23"/>
          <w:szCs w:val="23"/>
        </w:rPr>
      </w:pPr>
      <w:r w:rsidRPr="00596625">
        <w:rPr>
          <w:rFonts w:ascii="Times New Roman" w:hAnsi="Times New Roman" w:cs="Times New Roman"/>
          <w:b/>
          <w:sz w:val="23"/>
          <w:szCs w:val="23"/>
        </w:rPr>
        <w:t>NAS</w:t>
      </w:r>
      <w:r w:rsidR="00040452" w:rsidRPr="00596625">
        <w:rPr>
          <w:rFonts w:ascii="Times New Roman" w:hAnsi="Times New Roman" w:cs="Times New Roman"/>
          <w:b/>
          <w:sz w:val="23"/>
          <w:szCs w:val="23"/>
        </w:rPr>
        <w:t xml:space="preserve"> 10: </w:t>
      </w:r>
      <w:r w:rsidR="00040452" w:rsidRPr="00596625">
        <w:rPr>
          <w:rFonts w:ascii="Times New Roman" w:hAnsi="Times New Roman" w:cs="Times New Roman"/>
          <w:sz w:val="23"/>
          <w:szCs w:val="23"/>
        </w:rPr>
        <w:t>Envolvimento das Partes Interessadas e Divulgação de Informações</w:t>
      </w:r>
      <w:r w:rsidRPr="00596625">
        <w:rPr>
          <w:rFonts w:ascii="Times New Roman" w:hAnsi="Times New Roman" w:cs="Times New Roman"/>
          <w:sz w:val="23"/>
          <w:szCs w:val="23"/>
        </w:rPr>
        <w:t>.</w:t>
      </w:r>
    </w:p>
    <w:p w14:paraId="590FBDFF" w14:textId="77777777" w:rsidR="00D06A69" w:rsidRPr="00D06A69" w:rsidRDefault="00D06A69" w:rsidP="00D06A69">
      <w:pPr>
        <w:autoSpaceDE w:val="0"/>
        <w:autoSpaceDN w:val="0"/>
        <w:adjustRightInd w:val="0"/>
        <w:spacing w:after="0" w:line="240" w:lineRule="auto"/>
        <w:jc w:val="both"/>
        <w:rPr>
          <w:rFonts w:ascii="Times New Roman" w:hAnsi="Times New Roman" w:cs="Times New Roman"/>
          <w:sz w:val="20"/>
          <w:szCs w:val="24"/>
        </w:rPr>
      </w:pPr>
    </w:p>
    <w:p w14:paraId="1AD23149" w14:textId="2FC303FF" w:rsidR="00D06A69" w:rsidRDefault="00CA393B" w:rsidP="00596625">
      <w:pPr>
        <w:autoSpaceDE w:val="0"/>
        <w:autoSpaceDN w:val="0"/>
        <w:adjustRightInd w:val="0"/>
        <w:spacing w:before="120" w:after="120" w:line="276" w:lineRule="auto"/>
        <w:jc w:val="both"/>
        <w:rPr>
          <w:rFonts w:ascii="Times New Roman" w:hAnsi="Times New Roman" w:cs="Times New Roman"/>
          <w:sz w:val="24"/>
          <w:szCs w:val="24"/>
        </w:rPr>
      </w:pPr>
      <w:r w:rsidRPr="00CA393B">
        <w:rPr>
          <w:rFonts w:ascii="Times New Roman" w:hAnsi="Times New Roman" w:cs="Times New Roman"/>
          <w:sz w:val="24"/>
          <w:szCs w:val="24"/>
        </w:rPr>
        <w:t xml:space="preserve">As </w:t>
      </w:r>
      <w:r w:rsidR="00B726C9">
        <w:rPr>
          <w:rFonts w:ascii="Times New Roman" w:hAnsi="Times New Roman" w:cs="Times New Roman"/>
          <w:sz w:val="24"/>
          <w:szCs w:val="24"/>
        </w:rPr>
        <w:t>n</w:t>
      </w:r>
      <w:r w:rsidRPr="00CA393B">
        <w:rPr>
          <w:rFonts w:ascii="Times New Roman" w:hAnsi="Times New Roman" w:cs="Times New Roman"/>
          <w:sz w:val="24"/>
          <w:szCs w:val="24"/>
        </w:rPr>
        <w:t xml:space="preserve">ormas </w:t>
      </w:r>
      <w:r>
        <w:rPr>
          <w:rFonts w:ascii="Times New Roman" w:hAnsi="Times New Roman" w:cs="Times New Roman"/>
          <w:sz w:val="24"/>
          <w:szCs w:val="24"/>
        </w:rPr>
        <w:t xml:space="preserve">acima </w:t>
      </w:r>
      <w:r w:rsidRPr="00CA393B">
        <w:rPr>
          <w:rFonts w:ascii="Times New Roman" w:hAnsi="Times New Roman" w:cs="Times New Roman"/>
          <w:sz w:val="24"/>
          <w:szCs w:val="24"/>
        </w:rPr>
        <w:t xml:space="preserve">aplicam-se a todos os projetos de investimento apoiados pelo Banco Mundial, que devem, também e obrigatoriamente, aplicar as Diretrizes de Meio Ambiente, </w:t>
      </w:r>
      <w:r w:rsidR="00596625" w:rsidRPr="00CA393B">
        <w:rPr>
          <w:rFonts w:ascii="Times New Roman" w:hAnsi="Times New Roman" w:cs="Times New Roman"/>
          <w:sz w:val="24"/>
          <w:szCs w:val="24"/>
        </w:rPr>
        <w:t xml:space="preserve">Saúde </w:t>
      </w:r>
      <w:r w:rsidRPr="00CA393B">
        <w:rPr>
          <w:rFonts w:ascii="Times New Roman" w:hAnsi="Times New Roman" w:cs="Times New Roman"/>
          <w:sz w:val="24"/>
          <w:szCs w:val="24"/>
        </w:rPr>
        <w:t>e S</w:t>
      </w:r>
      <w:r w:rsidR="00CF0FC3">
        <w:rPr>
          <w:rFonts w:ascii="Times New Roman" w:hAnsi="Times New Roman" w:cs="Times New Roman"/>
          <w:sz w:val="24"/>
          <w:szCs w:val="24"/>
        </w:rPr>
        <w:t xml:space="preserve">egurança do </w:t>
      </w:r>
      <w:r w:rsidR="00596625">
        <w:rPr>
          <w:rFonts w:ascii="Times New Roman" w:hAnsi="Times New Roman" w:cs="Times New Roman"/>
          <w:sz w:val="24"/>
          <w:szCs w:val="24"/>
        </w:rPr>
        <w:t xml:space="preserve">Grupo </w:t>
      </w:r>
      <w:r w:rsidR="00CF0FC3">
        <w:rPr>
          <w:rFonts w:ascii="Times New Roman" w:hAnsi="Times New Roman" w:cs="Times New Roman"/>
          <w:sz w:val="24"/>
          <w:szCs w:val="24"/>
        </w:rPr>
        <w:t>Banco Mundial</w:t>
      </w:r>
      <w:r w:rsidRPr="00CA393B">
        <w:rPr>
          <w:rFonts w:ascii="Times New Roman" w:hAnsi="Times New Roman" w:cs="Times New Roman"/>
          <w:sz w:val="24"/>
          <w:szCs w:val="24"/>
        </w:rPr>
        <w:t>.</w:t>
      </w:r>
    </w:p>
    <w:p w14:paraId="2835A81C" w14:textId="7EC9F7B5" w:rsidR="00D06A69" w:rsidRPr="00D06A69" w:rsidRDefault="00D06A69" w:rsidP="00D06A69">
      <w:pPr>
        <w:autoSpaceDE w:val="0"/>
        <w:autoSpaceDN w:val="0"/>
        <w:adjustRightInd w:val="0"/>
        <w:spacing w:before="120" w:after="120" w:line="276" w:lineRule="auto"/>
        <w:jc w:val="both"/>
        <w:rPr>
          <w:rFonts w:ascii="Times New Roman" w:hAnsi="Times New Roman" w:cs="Times New Roman"/>
          <w:sz w:val="24"/>
          <w:szCs w:val="24"/>
        </w:rPr>
      </w:pPr>
      <w:r w:rsidRPr="00D06A69">
        <w:rPr>
          <w:rFonts w:ascii="Times New Roman" w:hAnsi="Times New Roman" w:cs="Times New Roman"/>
          <w:sz w:val="24"/>
          <w:szCs w:val="24"/>
        </w:rPr>
        <w:t xml:space="preserve">A Figura abaixo apresenta os parâmetros adotados. Adicionalmente, o Banco Mundial instituiu uma diretriz que requer a consideração dos riscos e impactos socioambientais das operações de investimento que financia que possam atingir de forma desproporcional a indivíduos e grupos sociais vulneráveis e desfavorecidos. Essa diretriz recomenda que esses riscos e impactos sejam analisados e medidas diferenciadas sejam propostas para que os impactos negativos não recaiam desproporcionalmente sobre os desfavorecidos ou vulneráveis, e que estes não sejam prejudicados na partilha de quaisquer benefícios de desenvolvimento e oportunidades resultantes do projeto. Esses riscos, impactos e medidas diferenciadas também estão sendo consideradas. </w:t>
      </w:r>
    </w:p>
    <w:p w14:paraId="4538A9E1" w14:textId="6845FA8A" w:rsidR="00D06A69" w:rsidRPr="00D06A69" w:rsidRDefault="00D06A69" w:rsidP="00D06A69">
      <w:pPr>
        <w:autoSpaceDE w:val="0"/>
        <w:autoSpaceDN w:val="0"/>
        <w:adjustRightInd w:val="0"/>
        <w:spacing w:before="120" w:after="120" w:line="276" w:lineRule="auto"/>
        <w:jc w:val="both"/>
        <w:rPr>
          <w:rFonts w:ascii="Times New Roman" w:hAnsi="Times New Roman" w:cs="Times New Roman"/>
          <w:sz w:val="23"/>
          <w:szCs w:val="23"/>
        </w:rPr>
      </w:pPr>
      <w:r w:rsidRPr="00D06A69">
        <w:rPr>
          <w:rFonts w:ascii="Times New Roman" w:hAnsi="Times New Roman" w:cs="Times New Roman"/>
          <w:sz w:val="23"/>
          <w:szCs w:val="23"/>
        </w:rPr>
        <w:t xml:space="preserve">Figura </w:t>
      </w:r>
      <w:r w:rsidR="00512D89">
        <w:rPr>
          <w:rFonts w:ascii="Times New Roman" w:hAnsi="Times New Roman" w:cs="Times New Roman"/>
          <w:sz w:val="23"/>
          <w:szCs w:val="23"/>
        </w:rPr>
        <w:t>3</w:t>
      </w:r>
      <w:r w:rsidRPr="00D06A69">
        <w:rPr>
          <w:rFonts w:ascii="Times New Roman" w:hAnsi="Times New Roman" w:cs="Times New Roman"/>
          <w:sz w:val="23"/>
          <w:szCs w:val="23"/>
        </w:rPr>
        <w:t>: Parâmetros socioambientais adotados nos projetos financiados pelo Banco Mundial.</w:t>
      </w:r>
    </w:p>
    <w:p w14:paraId="6232844B" w14:textId="53416D4A" w:rsidR="007B014F" w:rsidRDefault="00D06A69" w:rsidP="00D06A69">
      <w:pPr>
        <w:autoSpaceDE w:val="0"/>
        <w:autoSpaceDN w:val="0"/>
        <w:adjustRightInd w:val="0"/>
        <w:spacing w:after="0" w:line="240" w:lineRule="auto"/>
        <w:jc w:val="center"/>
        <w:rPr>
          <w:rFonts w:ascii="Times New Roman" w:hAnsi="Times New Roman" w:cs="Times New Roman"/>
          <w:sz w:val="24"/>
          <w:szCs w:val="24"/>
        </w:rPr>
      </w:pPr>
      <w:r w:rsidRPr="00D06A69">
        <w:rPr>
          <w:rFonts w:ascii="Times New Roman" w:hAnsi="Times New Roman" w:cs="Times New Roman"/>
          <w:noProof/>
          <w:sz w:val="24"/>
          <w:szCs w:val="24"/>
          <w:lang w:eastAsia="pt-BR"/>
        </w:rPr>
        <w:drawing>
          <wp:inline distT="0" distB="0" distL="0" distR="0" wp14:anchorId="32A38AB2" wp14:editId="73DDF08F">
            <wp:extent cx="5941412" cy="2067636"/>
            <wp:effectExtent l="0" t="0" r="254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5539" b="6103"/>
                    <a:stretch/>
                  </pic:blipFill>
                  <pic:spPr bwMode="auto">
                    <a:xfrm>
                      <a:off x="0" y="0"/>
                      <a:ext cx="5943600" cy="2068397"/>
                    </a:xfrm>
                    <a:prstGeom prst="rect">
                      <a:avLst/>
                    </a:prstGeom>
                    <a:noFill/>
                    <a:ln>
                      <a:noFill/>
                    </a:ln>
                    <a:extLst>
                      <a:ext uri="{53640926-AAD7-44D8-BBD7-CCE9431645EC}">
                        <a14:shadowObscured xmlns:a14="http://schemas.microsoft.com/office/drawing/2010/main"/>
                      </a:ext>
                    </a:extLst>
                  </pic:spPr>
                </pic:pic>
              </a:graphicData>
            </a:graphic>
          </wp:inline>
        </w:drawing>
      </w:r>
    </w:p>
    <w:p w14:paraId="6A437B09" w14:textId="77777777" w:rsidR="007B014F" w:rsidRPr="00D06A69" w:rsidRDefault="007B014F" w:rsidP="00AF1965">
      <w:pPr>
        <w:autoSpaceDE w:val="0"/>
        <w:autoSpaceDN w:val="0"/>
        <w:adjustRightInd w:val="0"/>
        <w:spacing w:after="0" w:line="240" w:lineRule="auto"/>
        <w:rPr>
          <w:rFonts w:ascii="Times New Roman" w:hAnsi="Times New Roman" w:cs="Times New Roman"/>
          <w:sz w:val="16"/>
          <w:szCs w:val="24"/>
        </w:rPr>
      </w:pPr>
    </w:p>
    <w:p w14:paraId="0765135E" w14:textId="0FE69EC9" w:rsidR="00463550" w:rsidRDefault="00D06A69" w:rsidP="00D06A69">
      <w:pPr>
        <w:autoSpaceDE w:val="0"/>
        <w:autoSpaceDN w:val="0"/>
        <w:adjustRightInd w:val="0"/>
        <w:spacing w:before="120" w:after="120" w:line="276" w:lineRule="auto"/>
        <w:jc w:val="both"/>
        <w:rPr>
          <w:rFonts w:ascii="Times New Roman" w:hAnsi="Times New Roman" w:cs="Times New Roman"/>
          <w:sz w:val="24"/>
          <w:szCs w:val="24"/>
        </w:rPr>
        <w:sectPr w:rsidR="00463550" w:rsidSect="00893978">
          <w:headerReference w:type="even" r:id="rId17"/>
          <w:headerReference w:type="default" r:id="rId18"/>
          <w:footerReference w:type="default" r:id="rId19"/>
          <w:headerReference w:type="first" r:id="rId20"/>
          <w:pgSz w:w="12240" w:h="15840"/>
          <w:pgMar w:top="887" w:right="1440" w:bottom="1440" w:left="1440" w:header="510" w:footer="680" w:gutter="0"/>
          <w:pgNumType w:start="3"/>
          <w:cols w:space="720"/>
          <w:docGrid w:linePitch="360"/>
        </w:sectPr>
      </w:pPr>
      <w:r w:rsidRPr="00D06A69">
        <w:rPr>
          <w:rFonts w:ascii="Times New Roman" w:hAnsi="Times New Roman" w:cs="Times New Roman"/>
          <w:sz w:val="24"/>
          <w:szCs w:val="24"/>
        </w:rPr>
        <w:t>O quadro abaixo apresenta uma síntese dos objetivos de cada uma das NAS e os principais instrumentos de gestão socioambiental que podem ser aplicados para atender essas normas. A definição da necessidade desses instrumentos é feita caso-a-caso e proporcional aos potencias riscos e impactos decorrentes das atividades dos projetos.</w:t>
      </w:r>
    </w:p>
    <w:p w14:paraId="191112C1" w14:textId="5A4E86C4" w:rsidR="00270575" w:rsidRPr="001F663F" w:rsidRDefault="001F663F" w:rsidP="001F663F">
      <w:pPr>
        <w:jc w:val="center"/>
        <w:rPr>
          <w:rFonts w:ascii="Times New Roman" w:hAnsi="Times New Roman" w:cs="Times New Roman"/>
          <w:b/>
          <w:sz w:val="24"/>
        </w:rPr>
      </w:pPr>
      <w:r w:rsidRPr="001F663F">
        <w:rPr>
          <w:rFonts w:ascii="Times New Roman" w:hAnsi="Times New Roman" w:cs="Times New Roman"/>
          <w:b/>
          <w:sz w:val="24"/>
        </w:rPr>
        <w:lastRenderedPageBreak/>
        <w:t>QUADRO 1: Síntese das Normas Ambientais e Sociais</w:t>
      </w:r>
    </w:p>
    <w:tbl>
      <w:tblPr>
        <w:tblW w:w="13747" w:type="dxa"/>
        <w:tblLayout w:type="fixed"/>
        <w:tblCellMar>
          <w:left w:w="70" w:type="dxa"/>
          <w:right w:w="70" w:type="dxa"/>
        </w:tblCellMar>
        <w:tblLook w:val="04A0" w:firstRow="1" w:lastRow="0" w:firstColumn="1" w:lastColumn="0" w:noHBand="0" w:noVBand="1"/>
      </w:tblPr>
      <w:tblGrid>
        <w:gridCol w:w="1691"/>
        <w:gridCol w:w="8199"/>
        <w:gridCol w:w="3857"/>
      </w:tblGrid>
      <w:tr w:rsidR="00270575" w:rsidRPr="00270575" w14:paraId="20989836" w14:textId="77777777" w:rsidTr="0007775C">
        <w:trPr>
          <w:trHeight w:val="315"/>
          <w:tblHeader/>
        </w:trPr>
        <w:tc>
          <w:tcPr>
            <w:tcW w:w="1691" w:type="dxa"/>
            <w:tcBorders>
              <w:top w:val="single" w:sz="8" w:space="0" w:color="auto"/>
              <w:left w:val="single" w:sz="8" w:space="0" w:color="auto"/>
              <w:bottom w:val="single" w:sz="8" w:space="0" w:color="auto"/>
              <w:right w:val="single" w:sz="8" w:space="0" w:color="auto"/>
            </w:tcBorders>
            <w:shd w:val="clear" w:color="auto" w:fill="DEEAF6" w:themeFill="accent5" w:themeFillTint="33"/>
            <w:noWrap/>
            <w:vAlign w:val="bottom"/>
            <w:hideMark/>
          </w:tcPr>
          <w:p w14:paraId="6A44F7EE" w14:textId="12FDEB62" w:rsidR="00270575" w:rsidRPr="00270575" w:rsidRDefault="00270575" w:rsidP="001F663F">
            <w:pPr>
              <w:spacing w:after="0" w:line="240" w:lineRule="auto"/>
              <w:jc w:val="center"/>
              <w:rPr>
                <w:rFonts w:ascii="Times New Roman" w:eastAsia="Times New Roman" w:hAnsi="Times New Roman" w:cs="Times New Roman"/>
                <w:b/>
                <w:bCs/>
                <w:color w:val="000000"/>
                <w:lang w:eastAsia="pt-BR"/>
              </w:rPr>
            </w:pPr>
            <w:proofErr w:type="spellStart"/>
            <w:r w:rsidRPr="00270575">
              <w:rPr>
                <w:rFonts w:ascii="Times New Roman" w:eastAsia="Times New Roman" w:hAnsi="Times New Roman" w:cs="Times New Roman"/>
                <w:b/>
                <w:bCs/>
                <w:color w:val="000000"/>
                <w:lang w:eastAsia="pt-BR"/>
              </w:rPr>
              <w:t>NAS</w:t>
            </w:r>
            <w:r w:rsidR="001F663F">
              <w:rPr>
                <w:rFonts w:ascii="Times New Roman" w:eastAsia="Times New Roman" w:hAnsi="Times New Roman" w:cs="Times New Roman"/>
                <w:b/>
                <w:bCs/>
                <w:color w:val="000000"/>
                <w:lang w:eastAsia="pt-BR"/>
              </w:rPr>
              <w:t>’</w:t>
            </w:r>
            <w:r w:rsidRPr="00270575">
              <w:rPr>
                <w:rFonts w:ascii="Times New Roman" w:eastAsia="Times New Roman" w:hAnsi="Times New Roman" w:cs="Times New Roman"/>
                <w:b/>
                <w:bCs/>
                <w:color w:val="000000"/>
                <w:lang w:eastAsia="pt-BR"/>
              </w:rPr>
              <w:t>s</w:t>
            </w:r>
            <w:proofErr w:type="spellEnd"/>
          </w:p>
        </w:tc>
        <w:tc>
          <w:tcPr>
            <w:tcW w:w="8199" w:type="dxa"/>
            <w:tcBorders>
              <w:top w:val="single" w:sz="8" w:space="0" w:color="auto"/>
              <w:left w:val="nil"/>
              <w:bottom w:val="single" w:sz="8" w:space="0" w:color="auto"/>
              <w:right w:val="single" w:sz="8" w:space="0" w:color="auto"/>
            </w:tcBorders>
            <w:shd w:val="clear" w:color="auto" w:fill="DEEAF6" w:themeFill="accent5" w:themeFillTint="33"/>
            <w:noWrap/>
            <w:vAlign w:val="bottom"/>
            <w:hideMark/>
          </w:tcPr>
          <w:p w14:paraId="72E849B6" w14:textId="695195A7" w:rsidR="00270575" w:rsidRPr="00270575" w:rsidRDefault="001F663F" w:rsidP="001F663F">
            <w:pPr>
              <w:spacing w:after="0" w:line="240" w:lineRule="auto"/>
              <w:jc w:val="center"/>
              <w:rPr>
                <w:rFonts w:ascii="Times New Roman" w:eastAsia="Times New Roman" w:hAnsi="Times New Roman" w:cs="Times New Roman"/>
                <w:b/>
                <w:bCs/>
                <w:color w:val="000000"/>
                <w:lang w:eastAsia="pt-BR"/>
              </w:rPr>
            </w:pPr>
            <w:r w:rsidRPr="00270575">
              <w:rPr>
                <w:rFonts w:ascii="Times New Roman" w:eastAsia="Times New Roman" w:hAnsi="Times New Roman" w:cs="Times New Roman"/>
                <w:b/>
                <w:bCs/>
                <w:color w:val="000000"/>
                <w:lang w:eastAsia="pt-BR"/>
              </w:rPr>
              <w:t>Objetivos</w:t>
            </w:r>
          </w:p>
        </w:tc>
        <w:tc>
          <w:tcPr>
            <w:tcW w:w="3857" w:type="dxa"/>
            <w:tcBorders>
              <w:top w:val="single" w:sz="8" w:space="0" w:color="auto"/>
              <w:left w:val="nil"/>
              <w:bottom w:val="single" w:sz="8" w:space="0" w:color="auto"/>
              <w:right w:val="single" w:sz="8" w:space="0" w:color="auto"/>
            </w:tcBorders>
            <w:shd w:val="clear" w:color="auto" w:fill="DEEAF6" w:themeFill="accent5" w:themeFillTint="33"/>
            <w:noWrap/>
            <w:vAlign w:val="bottom"/>
            <w:hideMark/>
          </w:tcPr>
          <w:p w14:paraId="5460CCAB" w14:textId="2E357420" w:rsidR="00270575" w:rsidRPr="00270575" w:rsidRDefault="00270575" w:rsidP="001F663F">
            <w:pPr>
              <w:spacing w:after="0" w:line="240" w:lineRule="auto"/>
              <w:jc w:val="center"/>
              <w:rPr>
                <w:rFonts w:ascii="Times New Roman" w:eastAsia="Times New Roman" w:hAnsi="Times New Roman" w:cs="Times New Roman"/>
                <w:b/>
                <w:bCs/>
                <w:color w:val="000000"/>
                <w:lang w:eastAsia="pt-BR"/>
              </w:rPr>
            </w:pPr>
            <w:r w:rsidRPr="00270575">
              <w:rPr>
                <w:rFonts w:ascii="Times New Roman" w:eastAsia="Times New Roman" w:hAnsi="Times New Roman" w:cs="Times New Roman"/>
                <w:b/>
                <w:bCs/>
                <w:color w:val="000000"/>
                <w:lang w:eastAsia="pt-BR"/>
              </w:rPr>
              <w:t xml:space="preserve">Principais </w:t>
            </w:r>
            <w:r w:rsidR="001F663F" w:rsidRPr="00270575">
              <w:rPr>
                <w:rFonts w:ascii="Times New Roman" w:eastAsia="Times New Roman" w:hAnsi="Times New Roman" w:cs="Times New Roman"/>
                <w:b/>
                <w:bCs/>
                <w:color w:val="000000"/>
                <w:lang w:eastAsia="pt-BR"/>
              </w:rPr>
              <w:t>Instrumentos Aplicáveis</w:t>
            </w:r>
          </w:p>
        </w:tc>
      </w:tr>
      <w:tr w:rsidR="00270575" w:rsidRPr="00F768D8" w14:paraId="31D5F39B" w14:textId="77777777" w:rsidTr="0007775C">
        <w:trPr>
          <w:trHeight w:val="3294"/>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46E8F267" w14:textId="77777777" w:rsidR="00270575" w:rsidRPr="00270575" w:rsidRDefault="00270575" w:rsidP="00270575">
            <w:pPr>
              <w:spacing w:after="0" w:line="240" w:lineRule="auto"/>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1</w:t>
            </w:r>
          </w:p>
          <w:p w14:paraId="19140C29" w14:textId="71A832F4" w:rsidR="00270575" w:rsidRPr="00270575" w:rsidRDefault="00270575" w:rsidP="00270575">
            <w:pPr>
              <w:spacing w:after="0" w:line="240" w:lineRule="auto"/>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Avaliação Ambiental e Social</w:t>
            </w:r>
          </w:p>
        </w:tc>
        <w:tc>
          <w:tcPr>
            <w:tcW w:w="8199" w:type="dxa"/>
            <w:tcBorders>
              <w:top w:val="nil"/>
              <w:left w:val="nil"/>
              <w:bottom w:val="single" w:sz="8" w:space="0" w:color="auto"/>
              <w:right w:val="single" w:sz="8" w:space="0" w:color="auto"/>
            </w:tcBorders>
            <w:shd w:val="clear" w:color="auto" w:fill="auto"/>
            <w:vAlign w:val="center"/>
            <w:hideMark/>
          </w:tcPr>
          <w:p w14:paraId="18B4B6A9" w14:textId="207CD36D" w:rsidR="00B72D4B" w:rsidRDefault="00B72D4B" w:rsidP="00854810">
            <w:pPr>
              <w:pStyle w:val="PargrafodaLista"/>
              <w:spacing w:before="60" w:after="60" w:line="240" w:lineRule="auto"/>
              <w:ind w:left="363"/>
              <w:contextualSpacing w:val="0"/>
              <w:rPr>
                <w:rFonts w:ascii="Times New Roman" w:eastAsia="Times New Roman" w:hAnsi="Times New Roman" w:cs="Times New Roman"/>
                <w:color w:val="000000"/>
                <w:lang w:eastAsia="pt-BR"/>
              </w:rPr>
            </w:pPr>
          </w:p>
          <w:p w14:paraId="21AF77E4" w14:textId="4B4EB86A" w:rsidR="00B72D4B" w:rsidRDefault="00270575" w:rsidP="0007775C">
            <w:pPr>
              <w:pStyle w:val="PargrafodaLista"/>
              <w:numPr>
                <w:ilvl w:val="0"/>
                <w:numId w:val="43"/>
              </w:numPr>
              <w:spacing w:before="60" w:after="60" w:line="240" w:lineRule="auto"/>
              <w:ind w:left="363" w:hanging="284"/>
              <w:contextualSpacing w:val="0"/>
              <w:jc w:val="both"/>
              <w:rPr>
                <w:rFonts w:ascii="Times New Roman" w:eastAsia="Times New Roman" w:hAnsi="Times New Roman" w:cs="Times New Roman"/>
                <w:color w:val="000000"/>
                <w:lang w:eastAsia="pt-BR"/>
              </w:rPr>
            </w:pPr>
            <w:r w:rsidRPr="00B72D4B">
              <w:rPr>
                <w:rFonts w:ascii="Times New Roman" w:eastAsia="Times New Roman" w:hAnsi="Times New Roman" w:cs="Times New Roman"/>
                <w:color w:val="000000"/>
                <w:lang w:eastAsia="pt-BR"/>
              </w:rPr>
              <w:t>Identificar, avaliar e gerir os riscos e impactos socioambientais do Projeto</w:t>
            </w:r>
            <w:r w:rsidR="000363E5">
              <w:rPr>
                <w:rFonts w:ascii="Times New Roman" w:eastAsia="Times New Roman" w:hAnsi="Times New Roman" w:cs="Times New Roman"/>
                <w:color w:val="000000"/>
                <w:lang w:eastAsia="pt-BR"/>
              </w:rPr>
              <w:t xml:space="preserve"> de modo consistente com nas </w:t>
            </w:r>
            <w:proofErr w:type="spellStart"/>
            <w:r w:rsidR="000363E5">
              <w:rPr>
                <w:rFonts w:ascii="Times New Roman" w:eastAsia="Times New Roman" w:hAnsi="Times New Roman" w:cs="Times New Roman"/>
                <w:color w:val="000000"/>
                <w:lang w:eastAsia="pt-BR"/>
              </w:rPr>
              <w:t>NAS</w:t>
            </w:r>
            <w:proofErr w:type="spellEnd"/>
            <w:r w:rsidRPr="00B72D4B">
              <w:rPr>
                <w:rFonts w:ascii="Times New Roman" w:eastAsia="Times New Roman" w:hAnsi="Times New Roman" w:cs="Times New Roman"/>
                <w:color w:val="000000"/>
                <w:lang w:eastAsia="pt-BR"/>
              </w:rPr>
              <w:t xml:space="preserve">; </w:t>
            </w:r>
          </w:p>
          <w:p w14:paraId="134DCAB3" w14:textId="77777777" w:rsidR="00AC2A45" w:rsidRDefault="00270575" w:rsidP="0007775C">
            <w:pPr>
              <w:pStyle w:val="PargrafodaLista"/>
              <w:numPr>
                <w:ilvl w:val="0"/>
                <w:numId w:val="43"/>
              </w:numPr>
              <w:spacing w:before="60" w:after="60" w:line="240" w:lineRule="auto"/>
              <w:ind w:left="363" w:hanging="284"/>
              <w:contextualSpacing w:val="0"/>
              <w:jc w:val="both"/>
              <w:rPr>
                <w:rFonts w:ascii="Times New Roman" w:eastAsia="Times New Roman" w:hAnsi="Times New Roman" w:cs="Times New Roman"/>
                <w:color w:val="000000"/>
                <w:lang w:eastAsia="pt-BR"/>
              </w:rPr>
            </w:pPr>
            <w:r w:rsidRPr="00AC2A45">
              <w:rPr>
                <w:rFonts w:ascii="Times New Roman" w:eastAsia="Times New Roman" w:hAnsi="Times New Roman" w:cs="Times New Roman"/>
                <w:color w:val="000000"/>
                <w:lang w:eastAsia="pt-BR"/>
              </w:rPr>
              <w:t xml:space="preserve">Adotar uma abordagem de hierarquia de mitigação; </w:t>
            </w:r>
          </w:p>
          <w:p w14:paraId="21D48C9E" w14:textId="77777777" w:rsidR="0007775C" w:rsidRDefault="00270575" w:rsidP="00800212">
            <w:pPr>
              <w:pStyle w:val="PargrafodaLista"/>
              <w:numPr>
                <w:ilvl w:val="0"/>
                <w:numId w:val="43"/>
              </w:numPr>
              <w:spacing w:before="60" w:after="60" w:line="240" w:lineRule="auto"/>
              <w:ind w:left="363" w:hanging="284"/>
              <w:contextualSpacing w:val="0"/>
              <w:jc w:val="both"/>
              <w:rPr>
                <w:rFonts w:ascii="Times New Roman" w:eastAsia="Times New Roman" w:hAnsi="Times New Roman" w:cs="Times New Roman"/>
                <w:color w:val="000000"/>
                <w:lang w:eastAsia="pt-BR"/>
              </w:rPr>
            </w:pPr>
            <w:r w:rsidRPr="00800212">
              <w:rPr>
                <w:rFonts w:ascii="Times New Roman" w:eastAsia="Times New Roman" w:hAnsi="Times New Roman" w:cs="Times New Roman"/>
                <w:color w:val="000000"/>
                <w:lang w:eastAsia="pt-BR"/>
              </w:rPr>
              <w:t>Adotar medidas diferenciadas para que os impactos negativos NÃO recaiam desproporcionalmente sobre os desfavorecidos ou vulneráveis e que estes NÃO sejam prejudicados na partilha dos benefícios e oportunidades de desenvolvimento resultantes do Projeto;</w:t>
            </w:r>
          </w:p>
          <w:p w14:paraId="09CCDA7A" w14:textId="7B3C595D" w:rsidR="0085014F" w:rsidRPr="0007775C" w:rsidRDefault="0085014F" w:rsidP="00800212">
            <w:pPr>
              <w:pStyle w:val="PargrafodaLista"/>
              <w:numPr>
                <w:ilvl w:val="0"/>
                <w:numId w:val="43"/>
              </w:numPr>
              <w:spacing w:before="60" w:after="60" w:line="240" w:lineRule="auto"/>
              <w:ind w:left="363" w:hanging="284"/>
              <w:contextualSpacing w:val="0"/>
              <w:jc w:val="both"/>
              <w:rPr>
                <w:rFonts w:ascii="Times New Roman" w:eastAsia="Times New Roman" w:hAnsi="Times New Roman" w:cs="Times New Roman"/>
                <w:lang w:eastAsia="pt-BR"/>
              </w:rPr>
            </w:pPr>
            <w:r w:rsidRPr="0007775C">
              <w:rPr>
                <w:rFonts w:ascii="Times New Roman" w:eastAsia="Times New Roman" w:hAnsi="Times New Roman" w:cs="Times New Roman"/>
                <w:lang w:eastAsia="pt-BR"/>
              </w:rPr>
              <w:t>Utilizar as instituições ambientais e sociais nacionais, sistemas, leis, regulamentos e procedimentos na avaliação, desenvolvimento e implementação de projetos, quando apropriado.</w:t>
            </w:r>
          </w:p>
          <w:p w14:paraId="6952E09B" w14:textId="41973C7B" w:rsidR="00B72D4B" w:rsidRDefault="00270575" w:rsidP="00800212">
            <w:pPr>
              <w:pStyle w:val="PargrafodaLista"/>
              <w:numPr>
                <w:ilvl w:val="0"/>
                <w:numId w:val="43"/>
              </w:numPr>
              <w:spacing w:before="60" w:after="60" w:line="240" w:lineRule="auto"/>
              <w:ind w:left="363" w:hanging="284"/>
              <w:contextualSpacing w:val="0"/>
              <w:jc w:val="both"/>
              <w:rPr>
                <w:rFonts w:ascii="Times New Roman" w:eastAsia="Times New Roman" w:hAnsi="Times New Roman" w:cs="Times New Roman"/>
                <w:color w:val="000000"/>
                <w:lang w:eastAsia="pt-BR"/>
              </w:rPr>
            </w:pPr>
            <w:r w:rsidRPr="00B72D4B">
              <w:rPr>
                <w:rFonts w:ascii="Times New Roman" w:eastAsia="Times New Roman" w:hAnsi="Times New Roman" w:cs="Times New Roman"/>
                <w:color w:val="000000"/>
                <w:lang w:eastAsia="pt-BR"/>
              </w:rPr>
              <w:t>Promover melhor desempenho socioambiental, de forma a reconhecer e fortalecer a capacidade do Mutuário/Projeto;</w:t>
            </w:r>
          </w:p>
          <w:p w14:paraId="312351BE" w14:textId="0612A087" w:rsidR="00270575" w:rsidRPr="00B72D4B" w:rsidRDefault="00270575" w:rsidP="00800212">
            <w:pPr>
              <w:pStyle w:val="PargrafodaLista"/>
              <w:numPr>
                <w:ilvl w:val="0"/>
                <w:numId w:val="43"/>
              </w:numPr>
              <w:spacing w:before="60" w:after="60" w:line="240" w:lineRule="auto"/>
              <w:ind w:left="363" w:hanging="284"/>
              <w:contextualSpacing w:val="0"/>
              <w:jc w:val="both"/>
              <w:rPr>
                <w:rFonts w:ascii="Times New Roman" w:eastAsia="Times New Roman" w:hAnsi="Times New Roman" w:cs="Times New Roman"/>
                <w:color w:val="000000"/>
                <w:lang w:eastAsia="pt-BR"/>
              </w:rPr>
            </w:pPr>
            <w:r w:rsidRPr="00B72D4B">
              <w:rPr>
                <w:rFonts w:ascii="Times New Roman" w:eastAsia="Times New Roman" w:hAnsi="Times New Roman" w:cs="Times New Roman"/>
                <w:color w:val="000000"/>
                <w:lang w:eastAsia="pt-BR"/>
              </w:rPr>
              <w:t>Orientar a preparação do Plano de Compromissos Ambientais e Sociais.</w:t>
            </w:r>
          </w:p>
        </w:tc>
        <w:tc>
          <w:tcPr>
            <w:tcW w:w="3857" w:type="dxa"/>
            <w:tcBorders>
              <w:top w:val="nil"/>
              <w:left w:val="nil"/>
              <w:bottom w:val="single" w:sz="8" w:space="0" w:color="auto"/>
              <w:right w:val="single" w:sz="8" w:space="0" w:color="auto"/>
            </w:tcBorders>
            <w:shd w:val="clear" w:color="auto" w:fill="auto"/>
            <w:vAlign w:val="center"/>
            <w:hideMark/>
          </w:tcPr>
          <w:p w14:paraId="11F29E51" w14:textId="2C61EC07" w:rsidR="00B72D4B" w:rsidRPr="0007775C" w:rsidRDefault="00270575" w:rsidP="00B72D4B">
            <w:pPr>
              <w:pStyle w:val="PargrafodaLista"/>
              <w:numPr>
                <w:ilvl w:val="0"/>
                <w:numId w:val="43"/>
              </w:numPr>
              <w:spacing w:before="60" w:after="60" w:line="240" w:lineRule="auto"/>
              <w:ind w:left="363" w:hanging="284"/>
              <w:contextualSpacing w:val="0"/>
              <w:rPr>
                <w:rFonts w:ascii="Times New Roman" w:eastAsia="Times New Roman" w:hAnsi="Times New Roman" w:cs="Times New Roman"/>
                <w:lang w:eastAsia="pt-BR"/>
              </w:rPr>
            </w:pPr>
            <w:r w:rsidRPr="0007775C">
              <w:rPr>
                <w:rFonts w:ascii="Times New Roman" w:eastAsia="Times New Roman" w:hAnsi="Times New Roman" w:cs="Times New Roman"/>
                <w:lang w:eastAsia="pt-BR"/>
              </w:rPr>
              <w:t xml:space="preserve">Avaliação dos Riscos </w:t>
            </w:r>
            <w:r w:rsidR="007E0708" w:rsidRPr="0007775C">
              <w:rPr>
                <w:rFonts w:ascii="Times New Roman" w:eastAsia="Times New Roman" w:hAnsi="Times New Roman" w:cs="Times New Roman"/>
                <w:lang w:eastAsia="pt-BR"/>
              </w:rPr>
              <w:t xml:space="preserve">e </w:t>
            </w:r>
            <w:r w:rsidRPr="0007775C">
              <w:rPr>
                <w:rFonts w:ascii="Times New Roman" w:eastAsia="Times New Roman" w:hAnsi="Times New Roman" w:cs="Times New Roman"/>
                <w:lang w:eastAsia="pt-BR"/>
              </w:rPr>
              <w:t>Impactos Ambientais e Sociais (ARIAS)</w:t>
            </w:r>
            <w:r w:rsidR="00E44A99" w:rsidRPr="0007775C">
              <w:rPr>
                <w:rFonts w:ascii="Times New Roman" w:eastAsia="Times New Roman" w:hAnsi="Times New Roman" w:cs="Times New Roman"/>
                <w:lang w:eastAsia="pt-BR"/>
              </w:rPr>
              <w:t>, proporcional ao riscos e impactos do projeto</w:t>
            </w:r>
            <w:r w:rsidRPr="0007775C">
              <w:rPr>
                <w:rFonts w:ascii="Times New Roman" w:eastAsia="Times New Roman" w:hAnsi="Times New Roman" w:cs="Times New Roman"/>
                <w:lang w:eastAsia="pt-BR"/>
              </w:rPr>
              <w:t xml:space="preserve">; </w:t>
            </w:r>
          </w:p>
          <w:p w14:paraId="11E9A9B7" w14:textId="77777777" w:rsidR="00B72D4B" w:rsidRDefault="00270575" w:rsidP="00B72D4B">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Análise de capacidade institucional e identificação de necessidade de fortalecimento;</w:t>
            </w:r>
          </w:p>
          <w:p w14:paraId="06E27CF0" w14:textId="77777777" w:rsidR="00B72D4B" w:rsidRDefault="00270575" w:rsidP="00B72D4B">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Marco ou Plano de Gestão Social e Ambiental;</w:t>
            </w:r>
          </w:p>
          <w:p w14:paraId="3303BF7D" w14:textId="7360E0BA" w:rsidR="00270575" w:rsidRPr="00270575" w:rsidRDefault="00270575" w:rsidP="00B72D4B">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Plano de Compromissos Ambientais e Sociais.</w:t>
            </w:r>
          </w:p>
        </w:tc>
      </w:tr>
      <w:tr w:rsidR="00270575" w:rsidRPr="00270575" w14:paraId="73F471F0" w14:textId="77777777" w:rsidTr="0007775C">
        <w:trPr>
          <w:trHeight w:val="3615"/>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77EF48F0" w14:textId="67D02B16" w:rsidR="00270575" w:rsidRPr="00270575" w:rsidRDefault="00270575" w:rsidP="00270575">
            <w:pPr>
              <w:spacing w:after="0" w:line="240" w:lineRule="auto"/>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 xml:space="preserve">2 </w:t>
            </w:r>
            <w:r w:rsidRPr="00270575">
              <w:rPr>
                <w:rFonts w:ascii="Times New Roman" w:eastAsia="Times New Roman" w:hAnsi="Times New Roman" w:cs="Times New Roman"/>
                <w:color w:val="000000"/>
                <w:lang w:eastAsia="pt-BR"/>
              </w:rPr>
              <w:br/>
              <w:t>Condições Trabalho</w:t>
            </w:r>
          </w:p>
        </w:tc>
        <w:tc>
          <w:tcPr>
            <w:tcW w:w="8199" w:type="dxa"/>
            <w:tcBorders>
              <w:top w:val="nil"/>
              <w:left w:val="nil"/>
              <w:bottom w:val="single" w:sz="8" w:space="0" w:color="auto"/>
              <w:right w:val="single" w:sz="8" w:space="0" w:color="auto"/>
            </w:tcBorders>
            <w:shd w:val="clear" w:color="auto" w:fill="auto"/>
            <w:vAlign w:val="center"/>
            <w:hideMark/>
          </w:tcPr>
          <w:p w14:paraId="09BD2857" w14:textId="77777777" w:rsidR="00112721" w:rsidRDefault="00270575"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 xml:space="preserve"> Promover condições de trabalho seguras e saudáveis; </w:t>
            </w:r>
          </w:p>
          <w:p w14:paraId="1127B27D" w14:textId="77777777" w:rsidR="00112721" w:rsidRDefault="00270575"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 xml:space="preserve"> Promover o tratamento justo, a NÃO discriminação e a igualdade de oportunidades para os trabalhadores do Projeto; </w:t>
            </w:r>
          </w:p>
          <w:p w14:paraId="3DFCC0A9" w14:textId="77777777" w:rsidR="00112721" w:rsidRDefault="00270575"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 xml:space="preserve"> Proteger os trabalhadores do Projeto, incluindo categorias vulneráveis de trabalhadores, como mulheres, indivíduos com deficiências, crianças e trabalhadores migrantes, trabalhadores contratados, trabalhadores comunitários e trabalhadores de fornecimento primário;</w:t>
            </w:r>
          </w:p>
          <w:p w14:paraId="721D8EC1" w14:textId="4538471C" w:rsidR="00112721" w:rsidRDefault="00270575"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 xml:space="preserve">Prevenir o uso de todas as formas de trabalho forçado e infantil; </w:t>
            </w:r>
          </w:p>
          <w:p w14:paraId="58E772A1" w14:textId="3ECCF44F" w:rsidR="00112721" w:rsidRDefault="00270575"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 xml:space="preserve">Apoiar os princípios de liberdade de associação e negociação coletiva dos trabalhadores do Projeto de maneira compatível com a legislação nacional; </w:t>
            </w:r>
          </w:p>
          <w:p w14:paraId="31CE11E7" w14:textId="292602F7" w:rsidR="00270575" w:rsidRPr="00270575" w:rsidRDefault="00270575"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Fornecer meios acessíveis aos trabalhadores do Projeto para levantar preocupações no local de trabalho.</w:t>
            </w:r>
          </w:p>
        </w:tc>
        <w:tc>
          <w:tcPr>
            <w:tcW w:w="3857" w:type="dxa"/>
            <w:tcBorders>
              <w:top w:val="nil"/>
              <w:left w:val="nil"/>
              <w:bottom w:val="single" w:sz="8" w:space="0" w:color="auto"/>
              <w:right w:val="single" w:sz="8" w:space="0" w:color="auto"/>
            </w:tcBorders>
            <w:shd w:val="clear" w:color="auto" w:fill="auto"/>
            <w:vAlign w:val="center"/>
            <w:hideMark/>
          </w:tcPr>
          <w:p w14:paraId="457F4AB8" w14:textId="266A2EBB" w:rsidR="00112721" w:rsidRDefault="00270575"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 xml:space="preserve"> Plano de gestão de trabalhadores</w:t>
            </w:r>
            <w:r w:rsidR="009A204E">
              <w:rPr>
                <w:rFonts w:ascii="Times New Roman" w:eastAsia="Times New Roman" w:hAnsi="Times New Roman" w:cs="Times New Roman"/>
                <w:color w:val="000000"/>
                <w:lang w:eastAsia="pt-BR"/>
              </w:rPr>
              <w:t>;</w:t>
            </w:r>
          </w:p>
          <w:p w14:paraId="4991A85A" w14:textId="4EAF7698" w:rsidR="00270575" w:rsidRPr="00270575" w:rsidRDefault="00270575"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 xml:space="preserve"> Plano de engajamento com organizações de classe legalmente estabelecidas. (ver NAS10)</w:t>
            </w:r>
            <w:r w:rsidR="00AC2A45">
              <w:rPr>
                <w:rFonts w:ascii="Times New Roman" w:eastAsia="Times New Roman" w:hAnsi="Times New Roman" w:cs="Times New Roman"/>
                <w:color w:val="000000"/>
                <w:lang w:eastAsia="pt-BR"/>
              </w:rPr>
              <w:t>.</w:t>
            </w:r>
          </w:p>
        </w:tc>
      </w:tr>
      <w:tr w:rsidR="00270575" w:rsidRPr="00F768D8" w14:paraId="2D7EEA02" w14:textId="77777777" w:rsidTr="0007775C">
        <w:trPr>
          <w:trHeight w:val="3118"/>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03C3FDF3" w14:textId="77777777" w:rsidR="00270575" w:rsidRPr="00270575" w:rsidRDefault="00270575" w:rsidP="00270575">
            <w:pPr>
              <w:spacing w:after="0" w:line="240" w:lineRule="auto"/>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lastRenderedPageBreak/>
              <w:t xml:space="preserve">3 </w:t>
            </w:r>
            <w:r w:rsidRPr="00270575">
              <w:rPr>
                <w:rFonts w:ascii="Times New Roman" w:eastAsia="Times New Roman" w:hAnsi="Times New Roman" w:cs="Times New Roman"/>
                <w:color w:val="000000"/>
                <w:lang w:eastAsia="pt-BR"/>
              </w:rPr>
              <w:br/>
              <w:t>Eficiência Recursos, Poluição</w:t>
            </w:r>
          </w:p>
        </w:tc>
        <w:tc>
          <w:tcPr>
            <w:tcW w:w="8199" w:type="dxa"/>
            <w:tcBorders>
              <w:top w:val="nil"/>
              <w:left w:val="nil"/>
              <w:bottom w:val="single" w:sz="8" w:space="0" w:color="auto"/>
              <w:right w:val="single" w:sz="8" w:space="0" w:color="auto"/>
            </w:tcBorders>
            <w:shd w:val="clear" w:color="auto" w:fill="auto"/>
            <w:vAlign w:val="center"/>
            <w:hideMark/>
          </w:tcPr>
          <w:p w14:paraId="145B0710" w14:textId="77777777" w:rsidR="00112721" w:rsidRDefault="00270575"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Promover o uso sustentável dos recursos, incluindo energia, água e matérias-primas;</w:t>
            </w:r>
          </w:p>
          <w:p w14:paraId="59755B51" w14:textId="77777777" w:rsidR="00112721" w:rsidRDefault="00270575"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Evitar ou minimizar os impactos negativos na saúde humana e meio ambiente, evitando ou minimizando a poluição proveniente das atividades do Projeto;</w:t>
            </w:r>
          </w:p>
          <w:p w14:paraId="1AF163DD" w14:textId="77777777" w:rsidR="00112721" w:rsidRDefault="00270575"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 xml:space="preserve">Evitar ou minimizar as emissões relacionadas com o Projeto de poluentes de curta e longa duração; </w:t>
            </w:r>
          </w:p>
          <w:p w14:paraId="6138A369" w14:textId="77777777" w:rsidR="00112721" w:rsidRDefault="00270575"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 xml:space="preserve">Evitar ou minimizar a geração de resíduos perigosos e NÃO perigosos; </w:t>
            </w:r>
          </w:p>
          <w:p w14:paraId="10F20D33" w14:textId="734F99CA" w:rsidR="00270575" w:rsidRPr="00270575" w:rsidRDefault="00270575"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Minimizar e gerir os riscos e impactos associados ao uso de pesticidas.</w:t>
            </w:r>
          </w:p>
        </w:tc>
        <w:tc>
          <w:tcPr>
            <w:tcW w:w="3857" w:type="dxa"/>
            <w:tcBorders>
              <w:top w:val="nil"/>
              <w:left w:val="nil"/>
              <w:bottom w:val="single" w:sz="8" w:space="0" w:color="auto"/>
              <w:right w:val="single" w:sz="8" w:space="0" w:color="auto"/>
            </w:tcBorders>
            <w:shd w:val="clear" w:color="auto" w:fill="auto"/>
            <w:vAlign w:val="center"/>
            <w:hideMark/>
          </w:tcPr>
          <w:p w14:paraId="464A592C" w14:textId="53794013" w:rsidR="00112721" w:rsidRDefault="00270575"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Planos de gestão de recursos naturais: água; energia; matérias</w:t>
            </w:r>
            <w:r w:rsidR="00AC2A45">
              <w:rPr>
                <w:rFonts w:ascii="Times New Roman" w:eastAsia="Times New Roman" w:hAnsi="Times New Roman" w:cs="Times New Roman"/>
                <w:color w:val="000000"/>
                <w:lang w:eastAsia="pt-BR"/>
              </w:rPr>
              <w:t xml:space="preserve"> </w:t>
            </w:r>
            <w:r w:rsidRPr="00270575">
              <w:rPr>
                <w:rFonts w:ascii="Times New Roman" w:eastAsia="Times New Roman" w:hAnsi="Times New Roman" w:cs="Times New Roman"/>
                <w:color w:val="000000"/>
                <w:lang w:eastAsia="pt-BR"/>
              </w:rPr>
              <w:t>primas utilizadas pelo Proje</w:t>
            </w:r>
            <w:r w:rsidR="00112721">
              <w:rPr>
                <w:rFonts w:ascii="Times New Roman" w:eastAsia="Times New Roman" w:hAnsi="Times New Roman" w:cs="Times New Roman"/>
                <w:color w:val="000000"/>
                <w:lang w:eastAsia="pt-BR"/>
              </w:rPr>
              <w:t>to, incluindo reuso, reciclagem;</w:t>
            </w:r>
          </w:p>
          <w:p w14:paraId="7B4C2B23" w14:textId="08EEBE0B" w:rsidR="00112721" w:rsidRDefault="00112721"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Planos de Prevenção de poluição</w:t>
            </w:r>
            <w:r w:rsidR="00301DE4">
              <w:rPr>
                <w:rFonts w:ascii="Times New Roman" w:eastAsia="Times New Roman" w:hAnsi="Times New Roman" w:cs="Times New Roman"/>
                <w:color w:val="000000"/>
                <w:lang w:eastAsia="pt-BR"/>
              </w:rPr>
              <w:t>/ resíduos</w:t>
            </w:r>
            <w:r>
              <w:rPr>
                <w:rFonts w:ascii="Times New Roman" w:eastAsia="Times New Roman" w:hAnsi="Times New Roman" w:cs="Times New Roman"/>
                <w:color w:val="000000"/>
                <w:lang w:eastAsia="pt-BR"/>
              </w:rPr>
              <w:t>;</w:t>
            </w:r>
          </w:p>
          <w:p w14:paraId="6EE1FA54" w14:textId="35507914" w:rsidR="00CA1023" w:rsidRPr="00BD1243" w:rsidRDefault="00301DE4"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lang w:eastAsia="pt-BR"/>
              </w:rPr>
            </w:pPr>
            <w:r w:rsidRPr="00BD1243">
              <w:rPr>
                <w:rFonts w:ascii="Times New Roman" w:eastAsia="Times New Roman" w:hAnsi="Times New Roman" w:cs="Times New Roman"/>
                <w:lang w:eastAsia="pt-BR"/>
              </w:rPr>
              <w:t>Estimativa de GEE</w:t>
            </w:r>
            <w:r w:rsidR="00FD3A74" w:rsidRPr="00BD1243">
              <w:rPr>
                <w:rFonts w:ascii="Times New Roman" w:eastAsia="Times New Roman" w:hAnsi="Times New Roman" w:cs="Times New Roman"/>
                <w:lang w:eastAsia="pt-BR"/>
              </w:rPr>
              <w:t>;</w:t>
            </w:r>
          </w:p>
          <w:p w14:paraId="30F120AA" w14:textId="450D1811" w:rsidR="00270575" w:rsidRPr="00270575" w:rsidRDefault="00270575"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 xml:space="preserve"> Planos para gestão de produtos químicos, pesticidas, etc.</w:t>
            </w:r>
          </w:p>
        </w:tc>
      </w:tr>
      <w:tr w:rsidR="00270575" w:rsidRPr="00F768D8" w14:paraId="2032EE40" w14:textId="77777777" w:rsidTr="0007775C">
        <w:trPr>
          <w:trHeight w:val="3798"/>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78E416CE" w14:textId="77777777" w:rsidR="00270575" w:rsidRPr="00270575" w:rsidRDefault="00270575" w:rsidP="00270575">
            <w:pPr>
              <w:spacing w:after="0" w:line="240" w:lineRule="auto"/>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 xml:space="preserve">4 </w:t>
            </w:r>
            <w:r w:rsidRPr="00270575">
              <w:rPr>
                <w:rFonts w:ascii="Times New Roman" w:eastAsia="Times New Roman" w:hAnsi="Times New Roman" w:cs="Times New Roman"/>
                <w:color w:val="000000"/>
                <w:lang w:eastAsia="pt-BR"/>
              </w:rPr>
              <w:br w:type="page"/>
              <w:t>Saúde e Segurança</w:t>
            </w:r>
          </w:p>
        </w:tc>
        <w:tc>
          <w:tcPr>
            <w:tcW w:w="8199" w:type="dxa"/>
            <w:tcBorders>
              <w:top w:val="nil"/>
              <w:left w:val="nil"/>
              <w:bottom w:val="single" w:sz="8" w:space="0" w:color="auto"/>
              <w:right w:val="single" w:sz="8" w:space="0" w:color="auto"/>
            </w:tcBorders>
            <w:shd w:val="clear" w:color="auto" w:fill="auto"/>
            <w:vAlign w:val="center"/>
            <w:hideMark/>
          </w:tcPr>
          <w:p w14:paraId="40B35D3A" w14:textId="5EE6A28C" w:rsidR="00112721" w:rsidRDefault="00270575"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Prever e evitar impactos adversos na saúde e segurança das comunidades afetadas pelo Projeto durante o seu ciclo de vida, tanto em circunstâncias rotineiras como NÃO rotineiras;</w:t>
            </w:r>
          </w:p>
          <w:p w14:paraId="75D9D5B7" w14:textId="77777777" w:rsidR="00800212" w:rsidRDefault="00270575"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Promover a qualidade e segurança, bem como considerações relacionadas com alterações climáticas, na concepção e construção de infraestrutura, incluindo barragens;</w:t>
            </w:r>
            <w:r w:rsidRPr="00270575">
              <w:rPr>
                <w:rFonts w:ascii="Times New Roman" w:eastAsia="Times New Roman" w:hAnsi="Times New Roman" w:cs="Times New Roman"/>
                <w:color w:val="000000"/>
                <w:lang w:eastAsia="pt-BR"/>
              </w:rPr>
              <w:br w:type="page"/>
            </w:r>
            <w:r w:rsidRPr="00270575">
              <w:rPr>
                <w:rFonts w:ascii="Times New Roman" w:eastAsia="Times New Roman" w:hAnsi="Times New Roman" w:cs="Times New Roman"/>
                <w:color w:val="000000"/>
                <w:lang w:eastAsia="pt-BR"/>
              </w:rPr>
              <w:br w:type="page"/>
            </w:r>
          </w:p>
          <w:p w14:paraId="09C597C1" w14:textId="61CFA42A" w:rsidR="00112721"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Evitar ou minimizar a exposição da comunidade aos riscos de segurança rodoviária e de trânsito relacionados com o Projeto, doenças e materiais perigosos;</w:t>
            </w:r>
            <w:r w:rsidR="277ED914" w:rsidRPr="75307517">
              <w:rPr>
                <w:rFonts w:ascii="Times New Roman" w:eastAsia="Times New Roman" w:hAnsi="Times New Roman" w:cs="Times New Roman"/>
                <w:color w:val="000000" w:themeColor="text1"/>
                <w:lang w:eastAsia="pt-BR"/>
              </w:rPr>
              <w:br w:type="page"/>
            </w:r>
          </w:p>
          <w:p w14:paraId="04FEFFF5" w14:textId="77777777" w:rsidR="00112721"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Dispor de medidas eficazes para enfrentar emergências;</w:t>
            </w:r>
            <w:r w:rsidR="277ED914" w:rsidRPr="75307517">
              <w:rPr>
                <w:rFonts w:ascii="Times New Roman" w:eastAsia="Times New Roman" w:hAnsi="Times New Roman" w:cs="Times New Roman"/>
                <w:color w:val="000000" w:themeColor="text1"/>
                <w:lang w:eastAsia="pt-BR"/>
              </w:rPr>
              <w:br w:type="page"/>
            </w:r>
          </w:p>
          <w:p w14:paraId="614BD2FF" w14:textId="09EDDB34" w:rsidR="00270575" w:rsidRPr="00270575"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Garantir a proteção dos funcionários e da propriedade de forma a evitar ou minimizar os riscos para as comunidades afetadas pelo Projeto.</w:t>
            </w:r>
            <w:r w:rsidR="277ED914" w:rsidRPr="75307517">
              <w:rPr>
                <w:rFonts w:ascii="Times New Roman" w:eastAsia="Times New Roman" w:hAnsi="Times New Roman" w:cs="Times New Roman"/>
                <w:color w:val="000000" w:themeColor="text1"/>
                <w:lang w:eastAsia="pt-BR"/>
              </w:rPr>
              <w:br w:type="page"/>
            </w:r>
            <w:r w:rsidR="277ED914" w:rsidRPr="75307517">
              <w:rPr>
                <w:rFonts w:ascii="Times New Roman" w:eastAsia="Times New Roman" w:hAnsi="Times New Roman" w:cs="Times New Roman"/>
                <w:color w:val="000000" w:themeColor="text1"/>
                <w:lang w:eastAsia="pt-BR"/>
              </w:rPr>
              <w:br w:type="page"/>
            </w:r>
          </w:p>
        </w:tc>
        <w:tc>
          <w:tcPr>
            <w:tcW w:w="3857" w:type="dxa"/>
            <w:tcBorders>
              <w:top w:val="nil"/>
              <w:left w:val="nil"/>
              <w:bottom w:val="single" w:sz="8" w:space="0" w:color="auto"/>
              <w:right w:val="single" w:sz="8" w:space="0" w:color="auto"/>
            </w:tcBorders>
            <w:shd w:val="clear" w:color="auto" w:fill="auto"/>
            <w:vAlign w:val="center"/>
            <w:hideMark/>
          </w:tcPr>
          <w:p w14:paraId="3BD8C44B" w14:textId="77777777" w:rsidR="00112721"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Plano para manipulação, transporte de materiais perigosos;</w:t>
            </w:r>
          </w:p>
          <w:p w14:paraId="5F15CB46" w14:textId="7F439EDF" w:rsidR="00112721"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P</w:t>
            </w:r>
            <w:r w:rsidR="0B8895F7" w:rsidRPr="75307517">
              <w:rPr>
                <w:rFonts w:ascii="Times New Roman" w:eastAsia="Times New Roman" w:hAnsi="Times New Roman" w:cs="Times New Roman"/>
                <w:color w:val="000000" w:themeColor="text1"/>
                <w:lang w:eastAsia="pt-BR"/>
              </w:rPr>
              <w:t>lano</w:t>
            </w:r>
            <w:r w:rsidR="4AF1FD2E" w:rsidRPr="75307517">
              <w:rPr>
                <w:rFonts w:ascii="Times New Roman" w:eastAsia="Times New Roman" w:hAnsi="Times New Roman" w:cs="Times New Roman"/>
                <w:color w:val="000000" w:themeColor="text1"/>
                <w:lang w:eastAsia="pt-BR"/>
              </w:rPr>
              <w:t xml:space="preserve"> de segurança de </w:t>
            </w:r>
            <w:r w:rsidR="277ED914" w:rsidRPr="75307517">
              <w:rPr>
                <w:rFonts w:ascii="Times New Roman" w:eastAsia="Times New Roman" w:hAnsi="Times New Roman" w:cs="Times New Roman"/>
                <w:color w:val="000000" w:themeColor="text1"/>
                <w:lang w:eastAsia="pt-BR"/>
              </w:rPr>
              <w:br w:type="page"/>
            </w:r>
            <w:r w:rsidR="4AF1FD2E" w:rsidRPr="75307517">
              <w:rPr>
                <w:rFonts w:ascii="Times New Roman" w:eastAsia="Times New Roman" w:hAnsi="Times New Roman" w:cs="Times New Roman"/>
                <w:color w:val="000000" w:themeColor="text1"/>
                <w:lang w:eastAsia="pt-BR"/>
              </w:rPr>
              <w:t>barragens;</w:t>
            </w:r>
            <w:r w:rsidR="277ED914" w:rsidRPr="75307517">
              <w:rPr>
                <w:rFonts w:ascii="Times New Roman" w:eastAsia="Times New Roman" w:hAnsi="Times New Roman" w:cs="Times New Roman"/>
                <w:color w:val="000000" w:themeColor="text1"/>
                <w:lang w:eastAsia="pt-BR"/>
              </w:rPr>
              <w:br w:type="page"/>
            </w:r>
          </w:p>
          <w:p w14:paraId="56AC520F" w14:textId="50F6C82C" w:rsidR="00270575"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 xml:space="preserve">Planos de preparação e resposta </w:t>
            </w:r>
            <w:r w:rsidR="277ED914" w:rsidRPr="75307517">
              <w:rPr>
                <w:rFonts w:ascii="Times New Roman" w:eastAsia="Times New Roman" w:hAnsi="Times New Roman" w:cs="Times New Roman"/>
                <w:color w:val="000000" w:themeColor="text1"/>
                <w:lang w:eastAsia="pt-BR"/>
              </w:rPr>
              <w:br w:type="page"/>
            </w:r>
            <w:r w:rsidRPr="75307517">
              <w:rPr>
                <w:rFonts w:ascii="Times New Roman" w:eastAsia="Times New Roman" w:hAnsi="Times New Roman" w:cs="Times New Roman"/>
                <w:color w:val="000000" w:themeColor="text1"/>
                <w:lang w:eastAsia="pt-BR"/>
              </w:rPr>
              <w:t>a emergências</w:t>
            </w:r>
            <w:r w:rsidR="218EACD6" w:rsidRPr="75307517">
              <w:rPr>
                <w:rFonts w:ascii="Times New Roman" w:eastAsia="Times New Roman" w:hAnsi="Times New Roman" w:cs="Times New Roman"/>
                <w:color w:val="000000" w:themeColor="text1"/>
                <w:lang w:eastAsia="pt-BR"/>
              </w:rPr>
              <w:t>;</w:t>
            </w:r>
            <w:r w:rsidR="277ED914" w:rsidRPr="75307517">
              <w:rPr>
                <w:rFonts w:ascii="Times New Roman" w:eastAsia="Times New Roman" w:hAnsi="Times New Roman" w:cs="Times New Roman"/>
                <w:color w:val="000000" w:themeColor="text1"/>
                <w:lang w:eastAsia="pt-BR"/>
              </w:rPr>
              <w:br w:type="page"/>
            </w:r>
          </w:p>
          <w:p w14:paraId="79869A30" w14:textId="6032BAE2" w:rsidR="00FD3A74" w:rsidRPr="00BD1243" w:rsidRDefault="2C2548A8"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lang w:eastAsia="pt-BR"/>
              </w:rPr>
            </w:pPr>
            <w:r w:rsidRPr="00BD1243">
              <w:rPr>
                <w:rFonts w:ascii="Times New Roman" w:eastAsia="Times New Roman" w:hAnsi="Times New Roman" w:cs="Times New Roman"/>
                <w:lang w:eastAsia="pt-BR"/>
              </w:rPr>
              <w:t xml:space="preserve">Plano de saúde </w:t>
            </w:r>
            <w:r w:rsidR="51A77D4E" w:rsidRPr="00BD1243">
              <w:rPr>
                <w:rFonts w:ascii="Times New Roman" w:eastAsia="Times New Roman" w:hAnsi="Times New Roman" w:cs="Times New Roman"/>
                <w:lang w:eastAsia="pt-BR"/>
              </w:rPr>
              <w:t>comunitária</w:t>
            </w:r>
            <w:r w:rsidRPr="00BD1243">
              <w:rPr>
                <w:rFonts w:ascii="Times New Roman" w:eastAsia="Times New Roman" w:hAnsi="Times New Roman" w:cs="Times New Roman"/>
                <w:lang w:eastAsia="pt-BR"/>
              </w:rPr>
              <w:t>;</w:t>
            </w:r>
          </w:p>
          <w:p w14:paraId="6CCAE5B5" w14:textId="77777777" w:rsidR="00FD3A74" w:rsidRPr="00BD1243" w:rsidRDefault="5BCB568D"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lang w:eastAsia="pt-BR"/>
              </w:rPr>
            </w:pPr>
            <w:r w:rsidRPr="00BD1243">
              <w:rPr>
                <w:rFonts w:ascii="Times New Roman" w:eastAsia="Times New Roman" w:hAnsi="Times New Roman" w:cs="Times New Roman"/>
                <w:lang w:eastAsia="pt-BR"/>
              </w:rPr>
              <w:t>Plano de segurança rodoviári</w:t>
            </w:r>
            <w:r w:rsidR="0B8895F7" w:rsidRPr="00BD1243">
              <w:rPr>
                <w:rFonts w:ascii="Times New Roman" w:eastAsia="Times New Roman" w:hAnsi="Times New Roman" w:cs="Times New Roman"/>
                <w:lang w:eastAsia="pt-BR"/>
              </w:rPr>
              <w:t>a;</w:t>
            </w:r>
          </w:p>
          <w:p w14:paraId="34EA6BB6" w14:textId="1EE54621" w:rsidR="005446C0" w:rsidRPr="00270575" w:rsidRDefault="0B8895F7"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00BD1243">
              <w:rPr>
                <w:rFonts w:ascii="Times New Roman" w:eastAsia="Times New Roman" w:hAnsi="Times New Roman" w:cs="Times New Roman"/>
                <w:lang w:eastAsia="pt-BR"/>
              </w:rPr>
              <w:t>Plano de ação contra ass</w:t>
            </w:r>
            <w:r w:rsidR="008242ED">
              <w:rPr>
                <w:rFonts w:ascii="Times New Roman" w:eastAsia="Times New Roman" w:hAnsi="Times New Roman" w:cs="Times New Roman"/>
                <w:lang w:eastAsia="pt-BR"/>
              </w:rPr>
              <w:t>é</w:t>
            </w:r>
            <w:r w:rsidRPr="00BD1243">
              <w:rPr>
                <w:rFonts w:ascii="Times New Roman" w:eastAsia="Times New Roman" w:hAnsi="Times New Roman" w:cs="Times New Roman"/>
                <w:lang w:eastAsia="pt-BR"/>
              </w:rPr>
              <w:t xml:space="preserve">dio </w:t>
            </w:r>
            <w:r w:rsidR="62DD43EE" w:rsidRPr="00BD1243">
              <w:rPr>
                <w:rFonts w:ascii="Times New Roman" w:eastAsia="Times New Roman" w:hAnsi="Times New Roman" w:cs="Times New Roman"/>
                <w:lang w:eastAsia="pt-BR"/>
              </w:rPr>
              <w:t xml:space="preserve">e exploração </w:t>
            </w:r>
            <w:r w:rsidRPr="00AC47AC">
              <w:rPr>
                <w:rFonts w:ascii="Times New Roman" w:eastAsia="Times New Roman" w:hAnsi="Times New Roman" w:cs="Times New Roman"/>
                <w:color w:val="000000" w:themeColor="text1"/>
                <w:lang w:eastAsia="pt-BR"/>
              </w:rPr>
              <w:t>sexual</w:t>
            </w:r>
            <w:r w:rsidR="218EACD6" w:rsidRPr="00AC47AC">
              <w:rPr>
                <w:rFonts w:ascii="Times New Roman" w:eastAsia="Times New Roman" w:hAnsi="Times New Roman" w:cs="Times New Roman"/>
                <w:color w:val="000000" w:themeColor="text1"/>
                <w:lang w:eastAsia="pt-BR"/>
              </w:rPr>
              <w:t>.</w:t>
            </w:r>
          </w:p>
        </w:tc>
      </w:tr>
      <w:tr w:rsidR="00270575" w:rsidRPr="005D09A7" w14:paraId="798F6C6E" w14:textId="77777777" w:rsidTr="0007775C">
        <w:trPr>
          <w:trHeight w:val="4139"/>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5CEACB84" w14:textId="77777777" w:rsidR="00270575" w:rsidRPr="00270575" w:rsidRDefault="00270575" w:rsidP="00270575">
            <w:pPr>
              <w:spacing w:after="0" w:line="240" w:lineRule="auto"/>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lastRenderedPageBreak/>
              <w:t xml:space="preserve">5 </w:t>
            </w:r>
            <w:r w:rsidRPr="00270575">
              <w:rPr>
                <w:rFonts w:ascii="Times New Roman" w:eastAsia="Times New Roman" w:hAnsi="Times New Roman" w:cs="Times New Roman"/>
                <w:color w:val="000000"/>
                <w:lang w:eastAsia="pt-BR"/>
              </w:rPr>
              <w:br/>
              <w:t>Aquisição de Terras e Reassentamento</w:t>
            </w:r>
          </w:p>
        </w:tc>
        <w:tc>
          <w:tcPr>
            <w:tcW w:w="8199" w:type="dxa"/>
            <w:tcBorders>
              <w:top w:val="nil"/>
              <w:left w:val="nil"/>
              <w:bottom w:val="single" w:sz="8" w:space="0" w:color="auto"/>
              <w:right w:val="single" w:sz="8" w:space="0" w:color="auto"/>
            </w:tcBorders>
            <w:shd w:val="clear" w:color="auto" w:fill="auto"/>
            <w:vAlign w:val="bottom"/>
            <w:hideMark/>
          </w:tcPr>
          <w:p w14:paraId="6DE8D056" w14:textId="32259957" w:rsidR="00270575" w:rsidRDefault="6CD5AEAB" w:rsidP="00270575">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 xml:space="preserve">Evitar o reassentamento involuntário ou, quando inevitável, minimizar o reassentamento involuntário, explorando alternativas de concepção do Projeto; </w:t>
            </w:r>
          </w:p>
          <w:p w14:paraId="7579D1BA" w14:textId="77777777" w:rsidR="00270575" w:rsidRDefault="6CD5AEAB" w:rsidP="00270575">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 xml:space="preserve">Evitar a despejo forçado; </w:t>
            </w:r>
          </w:p>
          <w:p w14:paraId="62DC01B1" w14:textId="77777777" w:rsidR="001F663F" w:rsidRDefault="6CD5AEAB" w:rsidP="00270575">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 xml:space="preserve">Mitigar impactos sociais e econômicos negativos ligados à aquisição de terras ou restrições ao uso da terra; </w:t>
            </w:r>
          </w:p>
          <w:p w14:paraId="7FADB681" w14:textId="7C593F74" w:rsidR="00270575" w:rsidRPr="00270575" w:rsidRDefault="6CD5AEAB" w:rsidP="00270575">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Melhorar as condições de vida dos indivíduos pobres ou vulneráveis,</w:t>
            </w:r>
            <w:r w:rsidR="186A2903" w:rsidRPr="75307517">
              <w:rPr>
                <w:rFonts w:ascii="Times New Roman" w:eastAsia="Times New Roman" w:hAnsi="Times New Roman" w:cs="Times New Roman"/>
                <w:color w:val="000000" w:themeColor="text1"/>
                <w:lang w:eastAsia="pt-BR"/>
              </w:rPr>
              <w:t xml:space="preserve"> </w:t>
            </w:r>
            <w:r w:rsidR="7F99D54B" w:rsidRPr="75307517">
              <w:rPr>
                <w:rFonts w:ascii="Times New Roman" w:eastAsia="Times New Roman" w:hAnsi="Times New Roman" w:cs="Times New Roman"/>
                <w:color w:val="000000" w:themeColor="text1"/>
                <w:lang w:eastAsia="pt-BR"/>
              </w:rPr>
              <w:t>que estão fisicamente desalojados,</w:t>
            </w:r>
            <w:r w:rsidRPr="75307517">
              <w:rPr>
                <w:rFonts w:ascii="Times New Roman" w:eastAsia="Times New Roman" w:hAnsi="Times New Roman" w:cs="Times New Roman"/>
                <w:color w:val="000000" w:themeColor="text1"/>
                <w:lang w:eastAsia="pt-BR"/>
              </w:rPr>
              <w:t xml:space="preserve"> por meio da provisão de habitação adequada, acesso a serviços e instalações, e segurança da posse de terra; </w:t>
            </w:r>
          </w:p>
          <w:p w14:paraId="0B9B6003" w14:textId="2686A48D" w:rsidR="00270575" w:rsidRDefault="6CD5AEAB" w:rsidP="00270575">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 xml:space="preserve">Conceber e executar as atividades de reassentamento como projetos de desenvolvimento sustentável; </w:t>
            </w:r>
          </w:p>
          <w:p w14:paraId="13F78575" w14:textId="77777777" w:rsidR="00270575" w:rsidRDefault="6CD5AEAB" w:rsidP="00270575">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Garantir que as atividades de reassentamento sejam planejadas e implementadas com a divulgação adequada de informação, consulta relevante e participação informada dos indivíduos afetados.</w:t>
            </w:r>
          </w:p>
          <w:p w14:paraId="368E5E9F" w14:textId="4AF6BD8E" w:rsidR="001F663F" w:rsidRPr="00270575" w:rsidRDefault="001F663F" w:rsidP="001F663F">
            <w:pPr>
              <w:pStyle w:val="PargrafodaLista"/>
              <w:spacing w:before="60" w:after="60" w:line="240" w:lineRule="auto"/>
              <w:ind w:left="363"/>
              <w:contextualSpacing w:val="0"/>
              <w:rPr>
                <w:rFonts w:ascii="Times New Roman" w:eastAsia="Times New Roman" w:hAnsi="Times New Roman" w:cs="Times New Roman"/>
                <w:color w:val="000000"/>
                <w:lang w:eastAsia="pt-BR"/>
              </w:rPr>
            </w:pPr>
          </w:p>
        </w:tc>
        <w:tc>
          <w:tcPr>
            <w:tcW w:w="3857" w:type="dxa"/>
            <w:tcBorders>
              <w:top w:val="nil"/>
              <w:left w:val="nil"/>
              <w:bottom w:val="single" w:sz="8" w:space="0" w:color="auto"/>
              <w:right w:val="single" w:sz="8" w:space="0" w:color="auto"/>
            </w:tcBorders>
            <w:shd w:val="clear" w:color="auto" w:fill="auto"/>
            <w:vAlign w:val="center"/>
            <w:hideMark/>
          </w:tcPr>
          <w:p w14:paraId="4E93BEFB" w14:textId="4C6836A8" w:rsidR="00270575" w:rsidRDefault="6CD5AEAB" w:rsidP="00270575">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Plano/Marco para Política de Reassentamento</w:t>
            </w:r>
            <w:r w:rsidR="218EACD6" w:rsidRPr="75307517">
              <w:rPr>
                <w:rFonts w:ascii="Times New Roman" w:eastAsia="Times New Roman" w:hAnsi="Times New Roman" w:cs="Times New Roman"/>
                <w:color w:val="000000" w:themeColor="text1"/>
                <w:lang w:eastAsia="pt-BR"/>
              </w:rPr>
              <w:t>;</w:t>
            </w:r>
          </w:p>
          <w:p w14:paraId="0ED0C12C" w14:textId="60602157" w:rsidR="008A7507" w:rsidRPr="00270575" w:rsidRDefault="75BC54FA" w:rsidP="00270575">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Plano/Marco de Processo</w:t>
            </w:r>
            <w:r w:rsidR="218EACD6" w:rsidRPr="75307517">
              <w:rPr>
                <w:rFonts w:ascii="Times New Roman" w:eastAsia="Times New Roman" w:hAnsi="Times New Roman" w:cs="Times New Roman"/>
                <w:color w:val="000000" w:themeColor="text1"/>
                <w:lang w:eastAsia="pt-BR"/>
              </w:rPr>
              <w:t>.</w:t>
            </w:r>
          </w:p>
        </w:tc>
      </w:tr>
      <w:tr w:rsidR="00270575" w:rsidRPr="00F768D8" w14:paraId="38C3117B" w14:textId="77777777" w:rsidTr="0007775C">
        <w:trPr>
          <w:trHeight w:val="2715"/>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5CB7BD2A" w14:textId="77777777" w:rsidR="00270575" w:rsidRPr="00270575" w:rsidRDefault="00270575" w:rsidP="00270575">
            <w:pPr>
              <w:spacing w:after="0" w:line="240" w:lineRule="auto"/>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6</w:t>
            </w:r>
          </w:p>
          <w:p w14:paraId="0E3FA1B0" w14:textId="20693EEB" w:rsidR="00270575" w:rsidRPr="00270575" w:rsidRDefault="00270575" w:rsidP="00270575">
            <w:pPr>
              <w:spacing w:after="0" w:line="240" w:lineRule="auto"/>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br w:type="page"/>
              <w:t>Biodiversidade</w:t>
            </w:r>
            <w:r w:rsidR="001F663F">
              <w:rPr>
                <w:rFonts w:ascii="Times New Roman" w:eastAsia="Times New Roman" w:hAnsi="Times New Roman" w:cs="Times New Roman"/>
                <w:color w:val="000000"/>
                <w:lang w:eastAsia="pt-BR"/>
              </w:rPr>
              <w:t xml:space="preserve"> </w:t>
            </w:r>
            <w:r w:rsidRPr="00270575">
              <w:rPr>
                <w:rFonts w:ascii="Times New Roman" w:eastAsia="Times New Roman" w:hAnsi="Times New Roman" w:cs="Times New Roman"/>
                <w:color w:val="000000"/>
                <w:lang w:eastAsia="pt-BR"/>
              </w:rPr>
              <w:br w:type="page"/>
              <w:t>Uso Sustentável</w:t>
            </w:r>
          </w:p>
        </w:tc>
        <w:tc>
          <w:tcPr>
            <w:tcW w:w="8199" w:type="dxa"/>
            <w:tcBorders>
              <w:top w:val="nil"/>
              <w:left w:val="nil"/>
              <w:bottom w:val="single" w:sz="8" w:space="0" w:color="auto"/>
              <w:right w:val="single" w:sz="8" w:space="0" w:color="auto"/>
            </w:tcBorders>
            <w:shd w:val="clear" w:color="auto" w:fill="auto"/>
            <w:vAlign w:val="center"/>
            <w:hideMark/>
          </w:tcPr>
          <w:p w14:paraId="6F5E201E" w14:textId="0ACEE6FD" w:rsidR="00270575"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Proteger e conservar a biodiversidade e os habitats;</w:t>
            </w:r>
          </w:p>
          <w:p w14:paraId="577F5D9C" w14:textId="3E8034FA" w:rsidR="00270575"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Aplicar a hierarquia de mitigação e o princípio da precaução na concepção e implementação de Projetos que possam ter um impacto na biodiversidade;</w:t>
            </w:r>
          </w:p>
          <w:p w14:paraId="74EAB1A1" w14:textId="5E831A96" w:rsidR="00270575"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Promover a gestão sustentável dos recursos naturais vivos;</w:t>
            </w:r>
          </w:p>
          <w:p w14:paraId="3A2A9BCE" w14:textId="1F7D0750" w:rsidR="00270575" w:rsidRPr="00270575"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Apoiar os meios de subsistência das comunidades locais, incluindo os Povos Indígenas, e o desenvolvimento econômico inclusivo, através da adoção de práticas que integrem as necessidades de conservação e as prioridades de desenvolvimento</w:t>
            </w:r>
          </w:p>
        </w:tc>
        <w:tc>
          <w:tcPr>
            <w:tcW w:w="3857" w:type="dxa"/>
            <w:tcBorders>
              <w:top w:val="nil"/>
              <w:left w:val="nil"/>
              <w:bottom w:val="single" w:sz="8" w:space="0" w:color="auto"/>
              <w:right w:val="single" w:sz="8" w:space="0" w:color="auto"/>
            </w:tcBorders>
            <w:shd w:val="clear" w:color="auto" w:fill="auto"/>
            <w:vAlign w:val="center"/>
            <w:hideMark/>
          </w:tcPr>
          <w:p w14:paraId="7B664E56" w14:textId="577D3615" w:rsidR="00270575"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Plano de para proteção da biodiversidade e habitas;</w:t>
            </w:r>
          </w:p>
          <w:p w14:paraId="1EE7A50A" w14:textId="06645725" w:rsidR="00112721" w:rsidRDefault="4AF1FD2E"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 xml:space="preserve"> </w:t>
            </w:r>
            <w:r w:rsidR="6CD5AEAB" w:rsidRPr="75307517">
              <w:rPr>
                <w:rFonts w:ascii="Times New Roman" w:eastAsia="Times New Roman" w:hAnsi="Times New Roman" w:cs="Times New Roman"/>
                <w:color w:val="000000" w:themeColor="text1"/>
                <w:lang w:eastAsia="pt-BR"/>
              </w:rPr>
              <w:t>Plano de Controle de espécies inva</w:t>
            </w:r>
            <w:r w:rsidR="0821A873" w:rsidRPr="75307517">
              <w:rPr>
                <w:rFonts w:ascii="Times New Roman" w:eastAsia="Times New Roman" w:hAnsi="Times New Roman" w:cs="Times New Roman"/>
                <w:color w:val="000000" w:themeColor="text1"/>
                <w:lang w:eastAsia="pt-BR"/>
              </w:rPr>
              <w:t>soras</w:t>
            </w:r>
            <w:r w:rsidR="6CD5AEAB" w:rsidRPr="75307517">
              <w:rPr>
                <w:rFonts w:ascii="Times New Roman" w:eastAsia="Times New Roman" w:hAnsi="Times New Roman" w:cs="Times New Roman"/>
                <w:color w:val="000000" w:themeColor="text1"/>
                <w:lang w:eastAsia="pt-BR"/>
              </w:rPr>
              <w:t xml:space="preserve">; </w:t>
            </w:r>
          </w:p>
          <w:p w14:paraId="674EC5AD" w14:textId="0060DC14" w:rsidR="00270575"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 xml:space="preserve">Plano de gestão Sustentável de recursos naturais vivos; </w:t>
            </w:r>
          </w:p>
          <w:p w14:paraId="0FA7F087" w14:textId="3A83FD83" w:rsidR="00270575" w:rsidRPr="00270575" w:rsidRDefault="00112721"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br w:type="page"/>
            </w:r>
            <w:r w:rsidR="6CD5AEAB" w:rsidRPr="75307517">
              <w:rPr>
                <w:rFonts w:ascii="Times New Roman" w:eastAsia="Times New Roman" w:hAnsi="Times New Roman" w:cs="Times New Roman"/>
                <w:color w:val="000000" w:themeColor="text1"/>
                <w:lang w:eastAsia="pt-BR"/>
              </w:rPr>
              <w:t>Plano para Compras sustentáveis de matéria prima de produtos naturais -alimentos, fibras, madeiras; papel.</w:t>
            </w:r>
          </w:p>
        </w:tc>
      </w:tr>
      <w:tr w:rsidR="00270575" w:rsidRPr="00F768D8" w14:paraId="02B55A14" w14:textId="77777777" w:rsidTr="0007775C">
        <w:trPr>
          <w:trHeight w:val="7815"/>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128F2BE4" w14:textId="199375E3" w:rsidR="00270575" w:rsidRPr="00270575" w:rsidRDefault="00270575" w:rsidP="00270575">
            <w:pPr>
              <w:spacing w:after="0" w:line="240" w:lineRule="auto"/>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lastRenderedPageBreak/>
              <w:t>7</w:t>
            </w:r>
          </w:p>
          <w:p w14:paraId="2E827C7E" w14:textId="40BC4AD2" w:rsidR="00270575" w:rsidRPr="00270575" w:rsidRDefault="00270575" w:rsidP="00270575">
            <w:pPr>
              <w:spacing w:after="0" w:line="240" w:lineRule="auto"/>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Povos Indígenas</w:t>
            </w:r>
          </w:p>
        </w:tc>
        <w:tc>
          <w:tcPr>
            <w:tcW w:w="8199" w:type="dxa"/>
            <w:tcBorders>
              <w:top w:val="nil"/>
              <w:left w:val="nil"/>
              <w:bottom w:val="single" w:sz="8" w:space="0" w:color="auto"/>
              <w:right w:val="single" w:sz="8" w:space="0" w:color="auto"/>
            </w:tcBorders>
            <w:shd w:val="clear" w:color="auto" w:fill="auto"/>
            <w:vAlign w:val="center"/>
            <w:hideMark/>
          </w:tcPr>
          <w:p w14:paraId="717D30A6" w14:textId="77777777" w:rsidR="00112721" w:rsidRPr="004D21F3"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lang w:eastAsia="pt-BR"/>
              </w:rPr>
            </w:pPr>
            <w:r w:rsidRPr="004D21F3">
              <w:rPr>
                <w:rFonts w:ascii="Times New Roman" w:eastAsia="Times New Roman" w:hAnsi="Times New Roman" w:cs="Times New Roman"/>
                <w:lang w:eastAsia="pt-BR"/>
              </w:rPr>
              <w:t>Assegurar que o processo do desenvolvimento promova o respeito integral aos direitos humanos, dignidade, aspirações, identidade, cultura e meios de subsistência baseados nos rec</w:t>
            </w:r>
            <w:r w:rsidR="4AF1FD2E" w:rsidRPr="004D21F3">
              <w:rPr>
                <w:rFonts w:ascii="Times New Roman" w:eastAsia="Times New Roman" w:hAnsi="Times New Roman" w:cs="Times New Roman"/>
                <w:lang w:eastAsia="pt-BR"/>
              </w:rPr>
              <w:t xml:space="preserve">ursos naturais desses povos; </w:t>
            </w:r>
            <w:r w:rsidR="277ED914" w:rsidRPr="004D21F3">
              <w:rPr>
                <w:rFonts w:ascii="Times New Roman" w:eastAsia="Times New Roman" w:hAnsi="Times New Roman" w:cs="Times New Roman"/>
                <w:lang w:eastAsia="pt-BR"/>
              </w:rPr>
              <w:br w:type="page"/>
            </w:r>
          </w:p>
          <w:p w14:paraId="134EDB83" w14:textId="77777777" w:rsidR="004D21F3" w:rsidRPr="004D21F3" w:rsidRDefault="004D21F3" w:rsidP="004D21F3">
            <w:pPr>
              <w:spacing w:before="60" w:after="60" w:line="240" w:lineRule="auto"/>
              <w:ind w:left="79"/>
              <w:rPr>
                <w:rFonts w:ascii="Times New Roman" w:eastAsia="Times New Roman" w:hAnsi="Times New Roman" w:cs="Times New Roman"/>
                <w:lang w:eastAsia="pt-BR"/>
              </w:rPr>
            </w:pPr>
          </w:p>
          <w:p w14:paraId="7C864208" w14:textId="77777777" w:rsidR="00112721" w:rsidRPr="004D21F3"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lang w:eastAsia="pt-BR"/>
              </w:rPr>
            </w:pPr>
            <w:r w:rsidRPr="004D21F3">
              <w:rPr>
                <w:rFonts w:ascii="Times New Roman" w:eastAsia="Times New Roman" w:hAnsi="Times New Roman" w:cs="Times New Roman"/>
                <w:lang w:eastAsia="pt-BR"/>
              </w:rPr>
              <w:t>Evitar os impactos negativos dos Projetos sobre esses povos ou, quando isso NÃO for possível, minimizar, mitigar e</w:t>
            </w:r>
            <w:r w:rsidR="4AF1FD2E" w:rsidRPr="004D21F3">
              <w:rPr>
                <w:rFonts w:ascii="Times New Roman" w:eastAsia="Times New Roman" w:hAnsi="Times New Roman" w:cs="Times New Roman"/>
                <w:lang w:eastAsia="pt-BR"/>
              </w:rPr>
              <w:t xml:space="preserve">/ou compensar tais impactos; </w:t>
            </w:r>
            <w:r w:rsidR="277ED914" w:rsidRPr="004D21F3">
              <w:rPr>
                <w:rFonts w:ascii="Times New Roman" w:eastAsia="Times New Roman" w:hAnsi="Times New Roman" w:cs="Times New Roman"/>
                <w:lang w:eastAsia="pt-BR"/>
              </w:rPr>
              <w:br w:type="page"/>
            </w:r>
          </w:p>
          <w:p w14:paraId="5347F513" w14:textId="77777777" w:rsidR="004D21F3" w:rsidRPr="004D21F3" w:rsidRDefault="004D21F3" w:rsidP="004D21F3">
            <w:pPr>
              <w:spacing w:before="60" w:after="60" w:line="240" w:lineRule="auto"/>
              <w:ind w:left="79"/>
              <w:rPr>
                <w:rFonts w:ascii="Times New Roman" w:eastAsia="Times New Roman" w:hAnsi="Times New Roman" w:cs="Times New Roman"/>
                <w:lang w:eastAsia="pt-BR"/>
              </w:rPr>
            </w:pPr>
          </w:p>
          <w:p w14:paraId="1F70A483" w14:textId="77777777" w:rsidR="00112721" w:rsidRPr="004D21F3"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lang w:eastAsia="pt-BR"/>
              </w:rPr>
            </w:pPr>
            <w:r w:rsidRPr="004D21F3">
              <w:rPr>
                <w:rFonts w:ascii="Times New Roman" w:eastAsia="Times New Roman" w:hAnsi="Times New Roman" w:cs="Times New Roman"/>
                <w:lang w:eastAsia="pt-BR"/>
              </w:rPr>
              <w:t>Promover benefícios e oportunidades de desenvolvimento sustentável para os povos que sejam acessíveis, inclusivos e apropriados do ponto de vista cultural;</w:t>
            </w:r>
            <w:r w:rsidR="277ED914" w:rsidRPr="004D21F3">
              <w:rPr>
                <w:rFonts w:ascii="Times New Roman" w:eastAsia="Times New Roman" w:hAnsi="Times New Roman" w:cs="Times New Roman"/>
                <w:lang w:eastAsia="pt-BR"/>
              </w:rPr>
              <w:br w:type="page"/>
            </w:r>
          </w:p>
          <w:p w14:paraId="0A91B47F" w14:textId="77777777" w:rsidR="004D21F3" w:rsidRPr="004D21F3" w:rsidRDefault="004D21F3" w:rsidP="004D21F3">
            <w:pPr>
              <w:spacing w:before="60" w:after="60" w:line="240" w:lineRule="auto"/>
              <w:ind w:left="79"/>
              <w:rPr>
                <w:rFonts w:ascii="Times New Roman" w:eastAsia="Times New Roman" w:hAnsi="Times New Roman" w:cs="Times New Roman"/>
                <w:lang w:eastAsia="pt-BR"/>
              </w:rPr>
            </w:pPr>
          </w:p>
          <w:p w14:paraId="47915A25" w14:textId="77777777" w:rsidR="00112721" w:rsidRPr="004D21F3"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lang w:eastAsia="pt-BR"/>
              </w:rPr>
            </w:pPr>
            <w:r w:rsidRPr="004D21F3">
              <w:rPr>
                <w:rFonts w:ascii="Times New Roman" w:eastAsia="Times New Roman" w:hAnsi="Times New Roman" w:cs="Times New Roman"/>
                <w:lang w:eastAsia="pt-BR"/>
              </w:rPr>
              <w:t xml:space="preserve">Aperfeiçoar a concepção dos Projetos e promover o apoio local mediante o estabelecimento e manutenção de </w:t>
            </w:r>
            <w:r w:rsidR="277ED914" w:rsidRPr="004D21F3">
              <w:rPr>
                <w:rFonts w:ascii="Times New Roman" w:eastAsia="Times New Roman" w:hAnsi="Times New Roman" w:cs="Times New Roman"/>
                <w:lang w:eastAsia="pt-BR"/>
              </w:rPr>
              <w:br w:type="page"/>
            </w:r>
            <w:r w:rsidRPr="004D21F3">
              <w:rPr>
                <w:rFonts w:ascii="Times New Roman" w:eastAsia="Times New Roman" w:hAnsi="Times New Roman" w:cs="Times New Roman"/>
                <w:lang w:eastAsia="pt-BR"/>
              </w:rPr>
              <w:t>uma relação co</w:t>
            </w:r>
            <w:r w:rsidR="4AF1FD2E" w:rsidRPr="004D21F3">
              <w:rPr>
                <w:rFonts w:ascii="Times New Roman" w:eastAsia="Times New Roman" w:hAnsi="Times New Roman" w:cs="Times New Roman"/>
                <w:lang w:eastAsia="pt-BR"/>
              </w:rPr>
              <w:t>ntínua com os povos afetados;</w:t>
            </w:r>
            <w:r w:rsidR="277ED914" w:rsidRPr="004D21F3">
              <w:rPr>
                <w:rFonts w:ascii="Times New Roman" w:eastAsia="Times New Roman" w:hAnsi="Times New Roman" w:cs="Times New Roman"/>
                <w:lang w:eastAsia="pt-BR"/>
              </w:rPr>
              <w:br w:type="page"/>
            </w:r>
          </w:p>
          <w:p w14:paraId="12C61068" w14:textId="77777777" w:rsidR="004D21F3" w:rsidRPr="004D21F3" w:rsidRDefault="004D21F3" w:rsidP="004D21F3">
            <w:pPr>
              <w:spacing w:before="60" w:after="60" w:line="240" w:lineRule="auto"/>
              <w:ind w:left="79"/>
              <w:rPr>
                <w:rFonts w:ascii="Times New Roman" w:eastAsia="Times New Roman" w:hAnsi="Times New Roman" w:cs="Times New Roman"/>
                <w:color w:val="000000"/>
                <w:lang w:eastAsia="pt-BR"/>
              </w:rPr>
            </w:pPr>
          </w:p>
          <w:p w14:paraId="4F4D3F83" w14:textId="77777777" w:rsidR="00112721"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Obter o Consentimento Livre, Prévio e Informado (CLPI) dos povos</w:t>
            </w:r>
            <w:r w:rsidR="4AF1FD2E" w:rsidRPr="75307517">
              <w:rPr>
                <w:rFonts w:ascii="Times New Roman" w:eastAsia="Times New Roman" w:hAnsi="Times New Roman" w:cs="Times New Roman"/>
                <w:color w:val="000000" w:themeColor="text1"/>
                <w:lang w:eastAsia="pt-BR"/>
              </w:rPr>
              <w:t xml:space="preserve"> afetados quando os Projetos:</w:t>
            </w:r>
            <w:r w:rsidR="277ED914" w:rsidRPr="75307517">
              <w:rPr>
                <w:rFonts w:ascii="Times New Roman" w:eastAsia="Times New Roman" w:hAnsi="Times New Roman" w:cs="Times New Roman"/>
                <w:color w:val="000000" w:themeColor="text1"/>
                <w:lang w:eastAsia="pt-BR"/>
              </w:rPr>
              <w:br w:type="page"/>
            </w:r>
          </w:p>
          <w:p w14:paraId="7A445C76" w14:textId="6F069879" w:rsidR="00112721" w:rsidRPr="004D21F3" w:rsidRDefault="00270575" w:rsidP="004D21F3">
            <w:pPr>
              <w:pStyle w:val="PargrafodaLista"/>
              <w:numPr>
                <w:ilvl w:val="1"/>
                <w:numId w:val="43"/>
              </w:numPr>
              <w:spacing w:before="120" w:after="120" w:line="240" w:lineRule="auto"/>
              <w:ind w:left="1434" w:hanging="357"/>
              <w:contextualSpacing w:val="0"/>
              <w:rPr>
                <w:rFonts w:ascii="Times New Roman" w:eastAsia="Times New Roman" w:hAnsi="Times New Roman" w:cs="Times New Roman"/>
                <w:lang w:eastAsia="pt-BR"/>
              </w:rPr>
            </w:pPr>
            <w:r w:rsidRPr="004D21F3">
              <w:rPr>
                <w:rFonts w:ascii="Times New Roman" w:eastAsia="Times New Roman" w:hAnsi="Times New Roman" w:cs="Times New Roman"/>
                <w:lang w:eastAsia="pt-BR"/>
              </w:rPr>
              <w:t xml:space="preserve">Tiverem impactos nas terras e recursos </w:t>
            </w:r>
            <w:r w:rsidR="00BD1243" w:rsidRPr="004D21F3">
              <w:rPr>
                <w:rFonts w:ascii="Times New Roman" w:eastAsia="Times New Roman" w:hAnsi="Times New Roman" w:cs="Times New Roman"/>
                <w:lang w:eastAsia="pt-BR"/>
              </w:rPr>
              <w:t>natural objeto</w:t>
            </w:r>
            <w:r w:rsidRPr="004D21F3">
              <w:rPr>
                <w:rFonts w:ascii="Times New Roman" w:eastAsia="Times New Roman" w:hAnsi="Times New Roman" w:cs="Times New Roman"/>
                <w:lang w:eastAsia="pt-BR"/>
              </w:rPr>
              <w:t xml:space="preserve"> de sua propriedade tradicional ou sob seu u</w:t>
            </w:r>
            <w:r w:rsidR="00112721" w:rsidRPr="004D21F3">
              <w:rPr>
                <w:rFonts w:ascii="Times New Roman" w:eastAsia="Times New Roman" w:hAnsi="Times New Roman" w:cs="Times New Roman"/>
                <w:lang w:eastAsia="pt-BR"/>
              </w:rPr>
              <w:t xml:space="preserve">so ou posse </w:t>
            </w:r>
            <w:r w:rsidR="00112721" w:rsidRPr="004D21F3">
              <w:rPr>
                <w:rFonts w:ascii="Times New Roman" w:eastAsia="Times New Roman" w:hAnsi="Times New Roman" w:cs="Times New Roman"/>
                <w:lang w:eastAsia="pt-BR"/>
              </w:rPr>
              <w:br w:type="page"/>
              <w:t>consuetudinária;</w:t>
            </w:r>
            <w:r w:rsidR="00112721" w:rsidRPr="004D21F3">
              <w:rPr>
                <w:rFonts w:ascii="Times New Roman" w:eastAsia="Times New Roman" w:hAnsi="Times New Roman" w:cs="Times New Roman"/>
                <w:lang w:eastAsia="pt-BR"/>
              </w:rPr>
              <w:br w:type="page"/>
            </w:r>
          </w:p>
          <w:p w14:paraId="13D5C610" w14:textId="5B2D77FF" w:rsidR="00112721" w:rsidRPr="004D21F3" w:rsidRDefault="00270575" w:rsidP="004D21F3">
            <w:pPr>
              <w:pStyle w:val="PargrafodaLista"/>
              <w:numPr>
                <w:ilvl w:val="1"/>
                <w:numId w:val="43"/>
              </w:numPr>
              <w:spacing w:before="120" w:after="120" w:line="240" w:lineRule="auto"/>
              <w:ind w:left="1434" w:hanging="357"/>
              <w:contextualSpacing w:val="0"/>
              <w:rPr>
                <w:rFonts w:ascii="Times New Roman" w:eastAsia="Times New Roman" w:hAnsi="Times New Roman" w:cs="Times New Roman"/>
                <w:lang w:eastAsia="pt-BR"/>
              </w:rPr>
            </w:pPr>
            <w:r w:rsidRPr="004D21F3">
              <w:rPr>
                <w:rFonts w:ascii="Times New Roman" w:eastAsia="Times New Roman" w:hAnsi="Times New Roman" w:cs="Times New Roman"/>
                <w:lang w:eastAsia="pt-BR"/>
              </w:rPr>
              <w:t>Causarem sua relocação das terras e recursos naturais</w:t>
            </w:r>
            <w:r w:rsidR="004323EE">
              <w:rPr>
                <w:rFonts w:ascii="Times New Roman" w:eastAsia="Times New Roman" w:hAnsi="Times New Roman" w:cs="Times New Roman"/>
                <w:lang w:eastAsia="pt-BR"/>
              </w:rPr>
              <w:t>,</w:t>
            </w:r>
            <w:r w:rsidRPr="004D21F3">
              <w:rPr>
                <w:rFonts w:ascii="Times New Roman" w:eastAsia="Times New Roman" w:hAnsi="Times New Roman" w:cs="Times New Roman"/>
                <w:lang w:eastAsia="pt-BR"/>
              </w:rPr>
              <w:t xml:space="preserve"> objeto de sua propriedade tradicional ou sob seu uso ou </w:t>
            </w:r>
            <w:r w:rsidRPr="004D21F3">
              <w:rPr>
                <w:rFonts w:ascii="Times New Roman" w:eastAsia="Times New Roman" w:hAnsi="Times New Roman" w:cs="Times New Roman"/>
                <w:lang w:eastAsia="pt-BR"/>
              </w:rPr>
              <w:br w:type="page"/>
              <w:t>posse consuetudinári</w:t>
            </w:r>
            <w:r w:rsidR="00112721" w:rsidRPr="004D21F3">
              <w:rPr>
                <w:rFonts w:ascii="Times New Roman" w:eastAsia="Times New Roman" w:hAnsi="Times New Roman" w:cs="Times New Roman"/>
                <w:lang w:eastAsia="pt-BR"/>
              </w:rPr>
              <w:t>a;</w:t>
            </w:r>
            <w:r w:rsidR="00112721" w:rsidRPr="004D21F3">
              <w:rPr>
                <w:rFonts w:ascii="Times New Roman" w:eastAsia="Times New Roman" w:hAnsi="Times New Roman" w:cs="Times New Roman"/>
                <w:lang w:eastAsia="pt-BR"/>
              </w:rPr>
              <w:br w:type="page"/>
            </w:r>
          </w:p>
          <w:p w14:paraId="05178241" w14:textId="7E0B0A84" w:rsidR="00112721" w:rsidRPr="004D21F3" w:rsidRDefault="00270575" w:rsidP="004D21F3">
            <w:pPr>
              <w:pStyle w:val="PargrafodaLista"/>
              <w:numPr>
                <w:ilvl w:val="1"/>
                <w:numId w:val="43"/>
              </w:numPr>
              <w:spacing w:before="120" w:after="120" w:line="240" w:lineRule="auto"/>
              <w:ind w:left="1434" w:hanging="357"/>
              <w:contextualSpacing w:val="0"/>
              <w:rPr>
                <w:rFonts w:ascii="Times New Roman" w:eastAsia="Times New Roman" w:hAnsi="Times New Roman" w:cs="Times New Roman"/>
                <w:lang w:eastAsia="pt-BR"/>
              </w:rPr>
            </w:pPr>
            <w:r w:rsidRPr="004D21F3">
              <w:rPr>
                <w:rFonts w:ascii="Times New Roman" w:eastAsia="Times New Roman" w:hAnsi="Times New Roman" w:cs="Times New Roman"/>
                <w:lang w:eastAsia="pt-BR"/>
              </w:rPr>
              <w:t xml:space="preserve">Tiverem impactos significativos no seu patrimônio cultural, fundamental para a identidade e/ou aspectos </w:t>
            </w:r>
            <w:r w:rsidRPr="004D21F3">
              <w:rPr>
                <w:rFonts w:ascii="Times New Roman" w:eastAsia="Times New Roman" w:hAnsi="Times New Roman" w:cs="Times New Roman"/>
                <w:lang w:eastAsia="pt-BR"/>
              </w:rPr>
              <w:br w:type="page"/>
              <w:t>culturais, cerimoniais ou espirituais das vidas</w:t>
            </w:r>
            <w:r w:rsidR="00112721" w:rsidRPr="004D21F3">
              <w:rPr>
                <w:rFonts w:ascii="Times New Roman" w:eastAsia="Times New Roman" w:hAnsi="Times New Roman" w:cs="Times New Roman"/>
                <w:lang w:eastAsia="pt-BR"/>
              </w:rPr>
              <w:t xml:space="preserve"> desses povos ou comunidades</w:t>
            </w:r>
            <w:r w:rsidR="004D21F3" w:rsidRPr="004D21F3">
              <w:rPr>
                <w:rFonts w:ascii="Times New Roman" w:eastAsia="Times New Roman" w:hAnsi="Times New Roman" w:cs="Times New Roman"/>
                <w:lang w:eastAsia="pt-BR"/>
              </w:rPr>
              <w:t>.</w:t>
            </w:r>
          </w:p>
          <w:p w14:paraId="19971456" w14:textId="77777777" w:rsidR="004D21F3" w:rsidRPr="004D21F3" w:rsidRDefault="004D21F3" w:rsidP="004D21F3">
            <w:pPr>
              <w:spacing w:before="60" w:after="60" w:line="240" w:lineRule="auto"/>
              <w:ind w:left="1080"/>
              <w:rPr>
                <w:rFonts w:ascii="Times New Roman" w:eastAsia="Times New Roman" w:hAnsi="Times New Roman" w:cs="Times New Roman"/>
                <w:color w:val="000000"/>
                <w:lang w:eastAsia="pt-BR"/>
              </w:rPr>
            </w:pPr>
          </w:p>
          <w:p w14:paraId="5EEEBB53" w14:textId="334BFC36" w:rsidR="00270575" w:rsidRPr="00270575"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 xml:space="preserve">Reconhecer, respeitar e preservar a cultura, o conhecimento e as práticas desses povos e proporcionar-lhes </w:t>
            </w:r>
            <w:r w:rsidR="277ED914" w:rsidRPr="75307517">
              <w:rPr>
                <w:rFonts w:ascii="Times New Roman" w:eastAsia="Times New Roman" w:hAnsi="Times New Roman" w:cs="Times New Roman"/>
                <w:color w:val="000000" w:themeColor="text1"/>
                <w:lang w:eastAsia="pt-BR"/>
              </w:rPr>
              <w:br w:type="page"/>
            </w:r>
            <w:r w:rsidRPr="75307517">
              <w:rPr>
                <w:rFonts w:ascii="Times New Roman" w:eastAsia="Times New Roman" w:hAnsi="Times New Roman" w:cs="Times New Roman"/>
                <w:color w:val="000000" w:themeColor="text1"/>
                <w:lang w:eastAsia="pt-BR"/>
              </w:rPr>
              <w:t xml:space="preserve">oportunidades para se adaptarem às mudanças na condição de vida de modo e dentro de prazos que lhes sejam </w:t>
            </w:r>
            <w:r w:rsidR="277ED914" w:rsidRPr="75307517">
              <w:rPr>
                <w:rFonts w:ascii="Times New Roman" w:eastAsia="Times New Roman" w:hAnsi="Times New Roman" w:cs="Times New Roman"/>
                <w:color w:val="000000" w:themeColor="text1"/>
                <w:lang w:eastAsia="pt-BR"/>
              </w:rPr>
              <w:br w:type="page"/>
            </w:r>
            <w:r w:rsidRPr="75307517">
              <w:rPr>
                <w:rFonts w:ascii="Times New Roman" w:eastAsia="Times New Roman" w:hAnsi="Times New Roman" w:cs="Times New Roman"/>
                <w:color w:val="000000" w:themeColor="text1"/>
                <w:lang w:eastAsia="pt-BR"/>
              </w:rPr>
              <w:t>aceitáveis.</w:t>
            </w:r>
          </w:p>
        </w:tc>
        <w:tc>
          <w:tcPr>
            <w:tcW w:w="3857" w:type="dxa"/>
            <w:tcBorders>
              <w:top w:val="nil"/>
              <w:left w:val="nil"/>
              <w:bottom w:val="single" w:sz="8" w:space="0" w:color="auto"/>
              <w:right w:val="single" w:sz="8" w:space="0" w:color="auto"/>
            </w:tcBorders>
            <w:shd w:val="clear" w:color="auto" w:fill="auto"/>
            <w:vAlign w:val="center"/>
            <w:hideMark/>
          </w:tcPr>
          <w:p w14:paraId="5021ECBA" w14:textId="2975B110" w:rsidR="00112721" w:rsidRPr="00EC4666"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lang w:eastAsia="pt-BR"/>
              </w:rPr>
            </w:pPr>
            <w:r w:rsidRPr="000F6F3D">
              <w:rPr>
                <w:rFonts w:ascii="Times New Roman" w:eastAsia="Times New Roman" w:hAnsi="Times New Roman" w:cs="Times New Roman"/>
                <w:lang w:eastAsia="pt-BR"/>
              </w:rPr>
              <w:t>Plano ou Marco de P</w:t>
            </w:r>
            <w:r w:rsidR="4AF1FD2E" w:rsidRPr="000F6F3D">
              <w:rPr>
                <w:rFonts w:ascii="Times New Roman" w:eastAsia="Times New Roman" w:hAnsi="Times New Roman" w:cs="Times New Roman"/>
                <w:lang w:eastAsia="pt-BR"/>
              </w:rPr>
              <w:t>olíticas para Povos Indígenas</w:t>
            </w:r>
            <w:r w:rsidR="277ED914" w:rsidRPr="00EC4666">
              <w:rPr>
                <w:rFonts w:ascii="Times New Roman" w:eastAsia="Times New Roman" w:hAnsi="Times New Roman" w:cs="Times New Roman"/>
                <w:lang w:eastAsia="pt-BR"/>
              </w:rPr>
              <w:br w:type="page"/>
            </w:r>
            <w:r w:rsidR="4AF1FD2E" w:rsidRPr="00EC4666">
              <w:rPr>
                <w:rFonts w:ascii="Times New Roman" w:eastAsia="Times New Roman" w:hAnsi="Times New Roman" w:cs="Times New Roman"/>
                <w:lang w:eastAsia="pt-BR"/>
              </w:rPr>
              <w:t>;</w:t>
            </w:r>
          </w:p>
          <w:p w14:paraId="5453C619" w14:textId="77777777" w:rsidR="000F6F3D" w:rsidRPr="00A45C26" w:rsidRDefault="000F6F3D" w:rsidP="000F6F3D">
            <w:pPr>
              <w:spacing w:before="60" w:after="60" w:line="240" w:lineRule="auto"/>
              <w:ind w:left="79"/>
              <w:rPr>
                <w:rFonts w:ascii="Times New Roman" w:eastAsia="Times New Roman" w:hAnsi="Times New Roman" w:cs="Times New Roman"/>
                <w:lang w:eastAsia="pt-BR"/>
              </w:rPr>
            </w:pPr>
          </w:p>
          <w:p w14:paraId="4604559C" w14:textId="5F6D33DB" w:rsidR="00270575" w:rsidRPr="00031B8B"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lang w:eastAsia="pt-BR"/>
              </w:rPr>
            </w:pPr>
            <w:r w:rsidRPr="00031B8B">
              <w:rPr>
                <w:rFonts w:ascii="Times New Roman" w:eastAsia="Times New Roman" w:hAnsi="Times New Roman" w:cs="Times New Roman"/>
                <w:lang w:eastAsia="pt-BR"/>
              </w:rPr>
              <w:t>Consultar, engajar e obter CLPI; (ver NAS10)</w:t>
            </w:r>
            <w:r w:rsidR="218EACD6" w:rsidRPr="00031B8B">
              <w:rPr>
                <w:rFonts w:ascii="Times New Roman" w:eastAsia="Times New Roman" w:hAnsi="Times New Roman" w:cs="Times New Roman"/>
                <w:lang w:eastAsia="pt-BR"/>
              </w:rPr>
              <w:t>;</w:t>
            </w:r>
          </w:p>
          <w:p w14:paraId="2CE38E91" w14:textId="77777777" w:rsidR="000F6F3D" w:rsidRPr="00031B8B" w:rsidRDefault="000F6F3D" w:rsidP="000F6F3D">
            <w:pPr>
              <w:spacing w:before="60" w:after="60" w:line="240" w:lineRule="auto"/>
              <w:ind w:left="79"/>
              <w:rPr>
                <w:rFonts w:ascii="Times New Roman" w:eastAsia="Times New Roman" w:hAnsi="Times New Roman" w:cs="Times New Roman"/>
                <w:lang w:eastAsia="pt-BR"/>
              </w:rPr>
            </w:pPr>
          </w:p>
          <w:p w14:paraId="079538EC" w14:textId="41C4EAF6" w:rsidR="00BA4064" w:rsidRPr="00270575" w:rsidRDefault="69E2ED5D"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004323EE">
              <w:rPr>
                <w:rFonts w:ascii="Times New Roman" w:eastAsia="Times New Roman" w:hAnsi="Times New Roman" w:cs="Times New Roman"/>
                <w:lang w:eastAsia="pt-BR"/>
              </w:rPr>
              <w:t xml:space="preserve">Plano </w:t>
            </w:r>
            <w:r w:rsidR="7A31A5A1" w:rsidRPr="00357AAE">
              <w:rPr>
                <w:rFonts w:ascii="Times New Roman" w:eastAsia="Times New Roman" w:hAnsi="Times New Roman" w:cs="Times New Roman"/>
                <w:lang w:eastAsia="pt-BR"/>
              </w:rPr>
              <w:t>de Desenvolvimento Comunitário Integrado</w:t>
            </w:r>
            <w:r w:rsidR="218EACD6" w:rsidRPr="00893978">
              <w:rPr>
                <w:rFonts w:ascii="Times New Roman" w:eastAsia="Times New Roman" w:hAnsi="Times New Roman" w:cs="Times New Roman"/>
                <w:lang w:eastAsia="pt-BR"/>
              </w:rPr>
              <w:t>.</w:t>
            </w:r>
          </w:p>
        </w:tc>
      </w:tr>
      <w:tr w:rsidR="00270575" w:rsidRPr="005D09A7" w14:paraId="6E0C479C" w14:textId="77777777" w:rsidTr="0007775C">
        <w:trPr>
          <w:trHeight w:val="2438"/>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51C8BDF7" w14:textId="77777777" w:rsidR="001F663F" w:rsidRDefault="00270575" w:rsidP="001F663F">
            <w:pPr>
              <w:spacing w:after="0" w:line="240" w:lineRule="auto"/>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lastRenderedPageBreak/>
              <w:t xml:space="preserve">8 </w:t>
            </w:r>
          </w:p>
          <w:p w14:paraId="024D686B" w14:textId="1D2C9F39" w:rsidR="00270575" w:rsidRPr="00270575" w:rsidRDefault="00270575" w:rsidP="001F663F">
            <w:pPr>
              <w:spacing w:after="0" w:line="240" w:lineRule="auto"/>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Patrimônio Cultural</w:t>
            </w:r>
          </w:p>
        </w:tc>
        <w:tc>
          <w:tcPr>
            <w:tcW w:w="8199" w:type="dxa"/>
            <w:tcBorders>
              <w:top w:val="nil"/>
              <w:left w:val="nil"/>
              <w:bottom w:val="single" w:sz="8" w:space="0" w:color="auto"/>
              <w:right w:val="single" w:sz="8" w:space="0" w:color="auto"/>
            </w:tcBorders>
            <w:shd w:val="clear" w:color="auto" w:fill="auto"/>
            <w:vAlign w:val="center"/>
            <w:hideMark/>
          </w:tcPr>
          <w:p w14:paraId="6B42795A" w14:textId="70365499" w:rsidR="00112721"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 xml:space="preserve">Proteger o patrimônio cultural dos impactos negativos das atividades do Projeto e apoiar a sua preservação; </w:t>
            </w:r>
          </w:p>
          <w:p w14:paraId="5F68B2E2" w14:textId="77777777" w:rsidR="00112721"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Abordar o patrimônio cultural como um aspecto fundamental do</w:t>
            </w:r>
            <w:r w:rsidR="4AF1FD2E" w:rsidRPr="75307517">
              <w:rPr>
                <w:rFonts w:ascii="Times New Roman" w:eastAsia="Times New Roman" w:hAnsi="Times New Roman" w:cs="Times New Roman"/>
                <w:color w:val="000000" w:themeColor="text1"/>
                <w:lang w:eastAsia="pt-BR"/>
              </w:rPr>
              <w:t xml:space="preserve"> desenvolvimento sustentável;</w:t>
            </w:r>
          </w:p>
          <w:p w14:paraId="70F07E2E" w14:textId="77777777" w:rsidR="00112721"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 xml:space="preserve">Promover a consulta relevante com as partes interessadas relativamente ao patrimônio cultural; </w:t>
            </w:r>
          </w:p>
          <w:p w14:paraId="6EAB785C" w14:textId="166D9AB0" w:rsidR="00270575" w:rsidRPr="00270575"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Promover a distribuição equitativa dos benefícios de uso do patrimônio cultural.</w:t>
            </w:r>
          </w:p>
        </w:tc>
        <w:tc>
          <w:tcPr>
            <w:tcW w:w="3857" w:type="dxa"/>
            <w:tcBorders>
              <w:top w:val="nil"/>
              <w:left w:val="nil"/>
              <w:bottom w:val="single" w:sz="8" w:space="0" w:color="auto"/>
              <w:right w:val="single" w:sz="8" w:space="0" w:color="auto"/>
            </w:tcBorders>
            <w:shd w:val="clear" w:color="auto" w:fill="auto"/>
            <w:vAlign w:val="center"/>
            <w:hideMark/>
          </w:tcPr>
          <w:p w14:paraId="679E275E" w14:textId="77777777" w:rsidR="00112721"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Plano de gestão de patrimônio cultural - material síti</w:t>
            </w:r>
            <w:r w:rsidR="4AF1FD2E" w:rsidRPr="75307517">
              <w:rPr>
                <w:rFonts w:ascii="Times New Roman" w:eastAsia="Times New Roman" w:hAnsi="Times New Roman" w:cs="Times New Roman"/>
                <w:color w:val="000000" w:themeColor="text1"/>
                <w:lang w:eastAsia="pt-BR"/>
              </w:rPr>
              <w:t xml:space="preserve">os e materiais arqueológicos; </w:t>
            </w:r>
          </w:p>
          <w:p w14:paraId="4FD0E804" w14:textId="6B145D01" w:rsidR="00270575"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Plano de gestão de patrimônio imaterial cultural</w:t>
            </w:r>
            <w:r w:rsidR="218EACD6" w:rsidRPr="75307517">
              <w:rPr>
                <w:rFonts w:ascii="Times New Roman" w:eastAsia="Times New Roman" w:hAnsi="Times New Roman" w:cs="Times New Roman"/>
                <w:color w:val="000000" w:themeColor="text1"/>
                <w:lang w:eastAsia="pt-BR"/>
              </w:rPr>
              <w:t>;</w:t>
            </w:r>
          </w:p>
          <w:p w14:paraId="433547B2" w14:textId="796C63BF" w:rsidR="00720E92" w:rsidRPr="00270575" w:rsidRDefault="5C8FC757"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Procedimentos para achados fortuitos</w:t>
            </w:r>
            <w:r w:rsidR="218EACD6" w:rsidRPr="75307517">
              <w:rPr>
                <w:rFonts w:ascii="Times New Roman" w:eastAsia="Times New Roman" w:hAnsi="Times New Roman" w:cs="Times New Roman"/>
                <w:color w:val="000000" w:themeColor="text1"/>
                <w:lang w:eastAsia="pt-BR"/>
              </w:rPr>
              <w:t>.</w:t>
            </w:r>
          </w:p>
        </w:tc>
      </w:tr>
      <w:tr w:rsidR="00270575" w:rsidRPr="00F768D8" w14:paraId="676B8716" w14:textId="77777777" w:rsidTr="000F6F3D">
        <w:trPr>
          <w:trHeight w:val="1579"/>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491E57D0" w14:textId="77777777" w:rsidR="00270575" w:rsidRPr="00270575" w:rsidRDefault="00270575" w:rsidP="00270575">
            <w:pPr>
              <w:spacing w:after="0" w:line="240" w:lineRule="auto"/>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9</w:t>
            </w:r>
          </w:p>
          <w:p w14:paraId="6824249B" w14:textId="38BA9A0D" w:rsidR="00270575" w:rsidRPr="00270575" w:rsidRDefault="00270575" w:rsidP="00270575">
            <w:pPr>
              <w:spacing w:after="0" w:line="240" w:lineRule="auto"/>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Intermediários Financeiros</w:t>
            </w:r>
          </w:p>
        </w:tc>
        <w:tc>
          <w:tcPr>
            <w:tcW w:w="8199" w:type="dxa"/>
            <w:tcBorders>
              <w:top w:val="nil"/>
              <w:left w:val="nil"/>
              <w:bottom w:val="single" w:sz="8" w:space="0" w:color="auto"/>
              <w:right w:val="single" w:sz="8" w:space="0" w:color="auto"/>
            </w:tcBorders>
            <w:shd w:val="clear" w:color="auto" w:fill="auto"/>
            <w:vAlign w:val="center"/>
            <w:hideMark/>
          </w:tcPr>
          <w:p w14:paraId="5775C912" w14:textId="77777777" w:rsidR="00112721"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Definir de que maneira os Intermediários Financeiros (IF) avaliarão e gerirão os riscos e impactos socioambientais associados aos Projetos que financia;</w:t>
            </w:r>
          </w:p>
          <w:p w14:paraId="03D74DFB" w14:textId="77777777" w:rsidR="00112721"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Promover as boas práticas de gestão ambiental e socia</w:t>
            </w:r>
            <w:r w:rsidR="4AF1FD2E" w:rsidRPr="75307517">
              <w:rPr>
                <w:rFonts w:ascii="Times New Roman" w:eastAsia="Times New Roman" w:hAnsi="Times New Roman" w:cs="Times New Roman"/>
                <w:color w:val="000000" w:themeColor="text1"/>
                <w:lang w:eastAsia="pt-BR"/>
              </w:rPr>
              <w:t>l nos projetos que financia;</w:t>
            </w:r>
          </w:p>
          <w:p w14:paraId="4D9D2EBE" w14:textId="75D73EDE" w:rsidR="00270575" w:rsidRPr="00270575"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Promover a boa e sólida gestão dos recursos ambientais e humanos no âmbito do IF</w:t>
            </w:r>
            <w:r w:rsidR="4AF1FD2E" w:rsidRPr="75307517">
              <w:rPr>
                <w:rFonts w:ascii="Times New Roman" w:eastAsia="Times New Roman" w:hAnsi="Times New Roman" w:cs="Times New Roman"/>
                <w:color w:val="000000" w:themeColor="text1"/>
                <w:lang w:eastAsia="pt-BR"/>
              </w:rPr>
              <w:t>.</w:t>
            </w:r>
          </w:p>
        </w:tc>
        <w:tc>
          <w:tcPr>
            <w:tcW w:w="3857" w:type="dxa"/>
            <w:tcBorders>
              <w:top w:val="nil"/>
              <w:left w:val="nil"/>
              <w:bottom w:val="single" w:sz="8" w:space="0" w:color="auto"/>
              <w:right w:val="single" w:sz="8" w:space="0" w:color="auto"/>
            </w:tcBorders>
            <w:shd w:val="clear" w:color="auto" w:fill="auto"/>
            <w:vAlign w:val="center"/>
            <w:hideMark/>
          </w:tcPr>
          <w:p w14:paraId="4227230A" w14:textId="727803F5" w:rsidR="00112721"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 xml:space="preserve">Sistema </w:t>
            </w:r>
            <w:r w:rsidR="4AF1FD2E" w:rsidRPr="75307517">
              <w:rPr>
                <w:rFonts w:ascii="Times New Roman" w:eastAsia="Times New Roman" w:hAnsi="Times New Roman" w:cs="Times New Roman"/>
                <w:color w:val="000000" w:themeColor="text1"/>
                <w:lang w:eastAsia="pt-BR"/>
              </w:rPr>
              <w:t xml:space="preserve">de Gestão Ambiental e Social; </w:t>
            </w:r>
          </w:p>
          <w:p w14:paraId="22170019" w14:textId="0740E3BB" w:rsidR="00270575" w:rsidRPr="00270575" w:rsidRDefault="6CD5AEAB" w:rsidP="00112721">
            <w:pPr>
              <w:pStyle w:val="PargrafodaLista"/>
              <w:numPr>
                <w:ilvl w:val="0"/>
                <w:numId w:val="43"/>
              </w:numPr>
              <w:spacing w:before="60" w:after="6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Plano de engajamento de ato</w:t>
            </w:r>
            <w:r w:rsidR="455664D6" w:rsidRPr="75307517">
              <w:rPr>
                <w:rFonts w:ascii="Times New Roman" w:eastAsia="Times New Roman" w:hAnsi="Times New Roman" w:cs="Times New Roman"/>
                <w:color w:val="000000" w:themeColor="text1"/>
                <w:lang w:eastAsia="pt-BR"/>
              </w:rPr>
              <w:t>r</w:t>
            </w:r>
            <w:r w:rsidRPr="75307517">
              <w:rPr>
                <w:rFonts w:ascii="Times New Roman" w:eastAsia="Times New Roman" w:hAnsi="Times New Roman" w:cs="Times New Roman"/>
                <w:color w:val="000000" w:themeColor="text1"/>
                <w:lang w:eastAsia="pt-BR"/>
              </w:rPr>
              <w:t>es sociais</w:t>
            </w:r>
            <w:r w:rsidR="4AF1FD2E" w:rsidRPr="75307517">
              <w:rPr>
                <w:rFonts w:ascii="Times New Roman" w:eastAsia="Times New Roman" w:hAnsi="Times New Roman" w:cs="Times New Roman"/>
                <w:color w:val="000000" w:themeColor="text1"/>
                <w:lang w:eastAsia="pt-BR"/>
              </w:rPr>
              <w:t>.</w:t>
            </w:r>
          </w:p>
        </w:tc>
      </w:tr>
      <w:tr w:rsidR="00270575" w:rsidRPr="00F768D8" w14:paraId="63AAE18C" w14:textId="77777777" w:rsidTr="000F6F3D">
        <w:trPr>
          <w:trHeight w:val="4522"/>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69B4B3D8" w14:textId="77777777" w:rsidR="00270575" w:rsidRPr="00270575" w:rsidRDefault="00270575" w:rsidP="000F6F3D">
            <w:pPr>
              <w:spacing w:before="120" w:after="120" w:line="240" w:lineRule="auto"/>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10</w:t>
            </w:r>
          </w:p>
          <w:p w14:paraId="232A4630" w14:textId="14A4A76C" w:rsidR="00270575" w:rsidRPr="00270575" w:rsidRDefault="00270575" w:rsidP="000F6F3D">
            <w:pPr>
              <w:spacing w:before="120" w:after="120" w:line="240" w:lineRule="auto"/>
              <w:rPr>
                <w:rFonts w:ascii="Times New Roman" w:eastAsia="Times New Roman" w:hAnsi="Times New Roman" w:cs="Times New Roman"/>
                <w:color w:val="000000"/>
                <w:lang w:eastAsia="pt-BR"/>
              </w:rPr>
            </w:pPr>
            <w:r w:rsidRPr="00270575">
              <w:rPr>
                <w:rFonts w:ascii="Times New Roman" w:eastAsia="Times New Roman" w:hAnsi="Times New Roman" w:cs="Times New Roman"/>
                <w:color w:val="000000"/>
                <w:lang w:eastAsia="pt-BR"/>
              </w:rPr>
              <w:t>Envolvimento Partes Interessadas</w:t>
            </w:r>
          </w:p>
        </w:tc>
        <w:tc>
          <w:tcPr>
            <w:tcW w:w="8199" w:type="dxa"/>
            <w:tcBorders>
              <w:top w:val="nil"/>
              <w:left w:val="nil"/>
              <w:bottom w:val="single" w:sz="8" w:space="0" w:color="auto"/>
              <w:right w:val="single" w:sz="8" w:space="0" w:color="auto"/>
            </w:tcBorders>
            <w:shd w:val="clear" w:color="auto" w:fill="auto"/>
            <w:vAlign w:val="center"/>
            <w:hideMark/>
          </w:tcPr>
          <w:p w14:paraId="4DC55961" w14:textId="2702D022" w:rsidR="00112721" w:rsidRDefault="6CD5AEAB" w:rsidP="000F6F3D">
            <w:pPr>
              <w:pStyle w:val="PargrafodaLista"/>
              <w:numPr>
                <w:ilvl w:val="0"/>
                <w:numId w:val="43"/>
              </w:numPr>
              <w:spacing w:before="120" w:after="12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Estabelecer uma estratégia sistemática de envolvimento das partes interessadas, que ajudará os Clientes a criarem e manterem uma relação construtiva com as partes interessadas e, em particular, com as p</w:t>
            </w:r>
            <w:r w:rsidR="4AF1FD2E" w:rsidRPr="75307517">
              <w:rPr>
                <w:rFonts w:ascii="Times New Roman" w:eastAsia="Times New Roman" w:hAnsi="Times New Roman" w:cs="Times New Roman"/>
                <w:color w:val="000000" w:themeColor="text1"/>
                <w:lang w:eastAsia="pt-BR"/>
              </w:rPr>
              <w:t xml:space="preserve">artes afetadas pelo Projeto; </w:t>
            </w:r>
          </w:p>
          <w:p w14:paraId="73E3D45B" w14:textId="06569DAD" w:rsidR="00112721" w:rsidRDefault="6CD5AEAB" w:rsidP="000F6F3D">
            <w:pPr>
              <w:pStyle w:val="PargrafodaLista"/>
              <w:numPr>
                <w:ilvl w:val="0"/>
                <w:numId w:val="43"/>
              </w:numPr>
              <w:spacing w:before="120" w:after="12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 xml:space="preserve">Avaliar o nível de interesse e de apoio das partes interessadas em relação ao Projeto e criar as condições para que as suas </w:t>
            </w:r>
            <w:r w:rsidR="4AF1FD2E" w:rsidRPr="75307517">
              <w:rPr>
                <w:rFonts w:ascii="Times New Roman" w:eastAsia="Times New Roman" w:hAnsi="Times New Roman" w:cs="Times New Roman"/>
                <w:color w:val="000000" w:themeColor="text1"/>
                <w:lang w:eastAsia="pt-BR"/>
              </w:rPr>
              <w:t xml:space="preserve">opiniões sejam consideradas; </w:t>
            </w:r>
          </w:p>
          <w:p w14:paraId="3A04FCED" w14:textId="77777777" w:rsidR="00112721" w:rsidRDefault="6CD5AEAB" w:rsidP="000F6F3D">
            <w:pPr>
              <w:pStyle w:val="PargrafodaLista"/>
              <w:numPr>
                <w:ilvl w:val="0"/>
                <w:numId w:val="43"/>
              </w:numPr>
              <w:spacing w:before="120" w:after="12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Promover e proporcionar meios para o envolvimento eficaz e inclusivo das partes afetadas pelo Projeto sobre questões que poderiam afetá-las durante todo</w:t>
            </w:r>
            <w:r w:rsidR="4AF1FD2E" w:rsidRPr="75307517">
              <w:rPr>
                <w:rFonts w:ascii="Times New Roman" w:eastAsia="Times New Roman" w:hAnsi="Times New Roman" w:cs="Times New Roman"/>
                <w:color w:val="000000" w:themeColor="text1"/>
                <w:lang w:eastAsia="pt-BR"/>
              </w:rPr>
              <w:t xml:space="preserve"> o ciclo de vida do Projeto; </w:t>
            </w:r>
          </w:p>
          <w:p w14:paraId="27D36832" w14:textId="64736560" w:rsidR="00270575" w:rsidRPr="00270575" w:rsidRDefault="6CD5AEAB" w:rsidP="000F6F3D">
            <w:pPr>
              <w:pStyle w:val="PargrafodaLista"/>
              <w:numPr>
                <w:ilvl w:val="0"/>
                <w:numId w:val="43"/>
              </w:numPr>
              <w:spacing w:before="120" w:after="12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Garantir que informação apropriada sobre os riscos e impactos socioambientais do Projeto seja divulgada às partes interessadas de modo atempado, acessível, compreensível e adequado.</w:t>
            </w:r>
          </w:p>
        </w:tc>
        <w:tc>
          <w:tcPr>
            <w:tcW w:w="3857" w:type="dxa"/>
            <w:tcBorders>
              <w:top w:val="nil"/>
              <w:left w:val="nil"/>
              <w:bottom w:val="single" w:sz="8" w:space="0" w:color="auto"/>
              <w:right w:val="single" w:sz="8" w:space="0" w:color="auto"/>
            </w:tcBorders>
            <w:shd w:val="clear" w:color="auto" w:fill="auto"/>
            <w:vAlign w:val="center"/>
            <w:hideMark/>
          </w:tcPr>
          <w:p w14:paraId="791A7152" w14:textId="77777777" w:rsidR="00112721" w:rsidRDefault="6CD5AEAB" w:rsidP="000F6F3D">
            <w:pPr>
              <w:pStyle w:val="PargrafodaLista"/>
              <w:numPr>
                <w:ilvl w:val="0"/>
                <w:numId w:val="43"/>
              </w:numPr>
              <w:spacing w:before="120" w:after="12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Plano de Envolvimento das Partes Interessados (PEPI) – durante a preparação do Projeto</w:t>
            </w:r>
            <w:r w:rsidR="4AF1FD2E" w:rsidRPr="75307517">
              <w:rPr>
                <w:rFonts w:ascii="Times New Roman" w:eastAsia="Times New Roman" w:hAnsi="Times New Roman" w:cs="Times New Roman"/>
                <w:color w:val="000000" w:themeColor="text1"/>
                <w:lang w:eastAsia="pt-BR"/>
              </w:rPr>
              <w:t xml:space="preserve">; </w:t>
            </w:r>
          </w:p>
          <w:p w14:paraId="0B44A372" w14:textId="633EFE3D" w:rsidR="00112721" w:rsidRDefault="6CD5AEAB" w:rsidP="000F6F3D">
            <w:pPr>
              <w:pStyle w:val="PargrafodaLista"/>
              <w:numPr>
                <w:ilvl w:val="0"/>
                <w:numId w:val="43"/>
              </w:numPr>
              <w:spacing w:before="120" w:after="12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Implementação e monitoramento do Plano de Envolvimento das Partes Interessados (PEPI) – durant</w:t>
            </w:r>
            <w:r w:rsidR="4AF1FD2E" w:rsidRPr="75307517">
              <w:rPr>
                <w:rFonts w:ascii="Times New Roman" w:eastAsia="Times New Roman" w:hAnsi="Times New Roman" w:cs="Times New Roman"/>
                <w:color w:val="000000" w:themeColor="text1"/>
                <w:lang w:eastAsia="pt-BR"/>
              </w:rPr>
              <w:t>e a implementação do Projeto;</w:t>
            </w:r>
          </w:p>
          <w:p w14:paraId="745107F3" w14:textId="2482F121" w:rsidR="00270575" w:rsidRPr="00270575" w:rsidRDefault="6CD5AEAB" w:rsidP="000F6F3D">
            <w:pPr>
              <w:pStyle w:val="PargrafodaLista"/>
              <w:numPr>
                <w:ilvl w:val="0"/>
                <w:numId w:val="43"/>
              </w:numPr>
              <w:spacing w:before="120" w:after="120" w:line="240" w:lineRule="auto"/>
              <w:ind w:left="363" w:hanging="284"/>
              <w:contextualSpacing w:val="0"/>
              <w:rPr>
                <w:rFonts w:ascii="Times New Roman" w:eastAsia="Times New Roman" w:hAnsi="Times New Roman" w:cs="Times New Roman"/>
                <w:color w:val="000000"/>
                <w:lang w:eastAsia="pt-BR"/>
              </w:rPr>
            </w:pPr>
            <w:r w:rsidRPr="75307517">
              <w:rPr>
                <w:rFonts w:ascii="Times New Roman" w:eastAsia="Times New Roman" w:hAnsi="Times New Roman" w:cs="Times New Roman"/>
                <w:color w:val="000000" w:themeColor="text1"/>
                <w:lang w:eastAsia="pt-BR"/>
              </w:rPr>
              <w:t>Mecanismos de queixa e Reclamações</w:t>
            </w:r>
            <w:r w:rsidR="218EACD6" w:rsidRPr="75307517">
              <w:rPr>
                <w:rFonts w:ascii="Times New Roman" w:eastAsia="Times New Roman" w:hAnsi="Times New Roman" w:cs="Times New Roman"/>
                <w:color w:val="000000" w:themeColor="text1"/>
                <w:lang w:eastAsia="pt-BR"/>
              </w:rPr>
              <w:t>.</w:t>
            </w:r>
          </w:p>
        </w:tc>
      </w:tr>
    </w:tbl>
    <w:p w14:paraId="19C79C1E" w14:textId="77777777" w:rsidR="001F663F" w:rsidRDefault="001F663F">
      <w:pPr>
        <w:rPr>
          <w:rFonts w:ascii="Times New Roman" w:hAnsi="Times New Roman" w:cs="Times New Roman"/>
          <w:b/>
        </w:rPr>
      </w:pPr>
    </w:p>
    <w:p w14:paraId="006C1ADE" w14:textId="77777777" w:rsidR="001F663F" w:rsidRDefault="001F663F">
      <w:pPr>
        <w:rPr>
          <w:rFonts w:ascii="Times New Roman" w:hAnsi="Times New Roman" w:cs="Times New Roman"/>
          <w:b/>
        </w:rPr>
        <w:sectPr w:rsidR="001F663F" w:rsidSect="00DF290C">
          <w:headerReference w:type="even" r:id="rId21"/>
          <w:headerReference w:type="default" r:id="rId22"/>
          <w:footerReference w:type="default" r:id="rId23"/>
          <w:headerReference w:type="first" r:id="rId24"/>
          <w:pgSz w:w="15840" w:h="12240" w:orient="landscape"/>
          <w:pgMar w:top="1440" w:right="887" w:bottom="1440" w:left="1440" w:header="510" w:footer="680" w:gutter="0"/>
          <w:cols w:space="720"/>
          <w:docGrid w:linePitch="360"/>
        </w:sectPr>
      </w:pPr>
    </w:p>
    <w:p w14:paraId="40279127" w14:textId="30F69B46" w:rsidR="00463550" w:rsidRDefault="00463550">
      <w:pPr>
        <w:rPr>
          <w:rFonts w:ascii="Times New Roman" w:eastAsiaTheme="majorEastAsia" w:hAnsi="Times New Roman" w:cs="Times New Roman"/>
          <w:b/>
          <w:sz w:val="26"/>
          <w:szCs w:val="26"/>
        </w:rPr>
      </w:pPr>
    </w:p>
    <w:p w14:paraId="18A11C37" w14:textId="3699A8EC" w:rsidR="007A1131" w:rsidRPr="00463550" w:rsidRDefault="00AB6D22" w:rsidP="00463550">
      <w:pPr>
        <w:pStyle w:val="Ttulo2"/>
        <w:numPr>
          <w:ilvl w:val="1"/>
          <w:numId w:val="36"/>
        </w:numPr>
        <w:ind w:left="426" w:hanging="426"/>
        <w:rPr>
          <w:rFonts w:ascii="Times New Roman" w:hAnsi="Times New Roman" w:cs="Times New Roman"/>
          <w:b/>
          <w:color w:val="auto"/>
        </w:rPr>
      </w:pPr>
      <w:bookmarkStart w:id="19" w:name="_Toc117585213"/>
      <w:r w:rsidRPr="00463550">
        <w:rPr>
          <w:rFonts w:ascii="Times New Roman" w:hAnsi="Times New Roman" w:cs="Times New Roman"/>
          <w:b/>
          <w:color w:val="auto"/>
        </w:rPr>
        <w:t>Normas Ambientais e Sociais Relevantes para o Projeto</w:t>
      </w:r>
      <w:bookmarkEnd w:id="19"/>
    </w:p>
    <w:p w14:paraId="1039A26C" w14:textId="5B4B1B49" w:rsidR="00B36BC8" w:rsidRDefault="290FC365" w:rsidP="007D47D8">
      <w:pPr>
        <w:autoSpaceDE w:val="0"/>
        <w:autoSpaceDN w:val="0"/>
        <w:adjustRightInd w:val="0"/>
        <w:spacing w:after="0" w:line="240" w:lineRule="auto"/>
        <w:jc w:val="both"/>
        <w:rPr>
          <w:rFonts w:ascii="Times New Roman" w:hAnsi="Times New Roman" w:cs="Times New Roman"/>
          <w:sz w:val="24"/>
          <w:szCs w:val="24"/>
        </w:rPr>
      </w:pPr>
      <w:r w:rsidRPr="75307517">
        <w:rPr>
          <w:rFonts w:ascii="Times New Roman" w:hAnsi="Times New Roman" w:cs="Times New Roman"/>
          <w:sz w:val="24"/>
          <w:szCs w:val="24"/>
        </w:rPr>
        <w:t xml:space="preserve">A definição das </w:t>
      </w:r>
      <w:proofErr w:type="gramStart"/>
      <w:r w:rsidRPr="75307517">
        <w:rPr>
          <w:rFonts w:ascii="Times New Roman" w:hAnsi="Times New Roman" w:cs="Times New Roman"/>
          <w:sz w:val="24"/>
          <w:szCs w:val="24"/>
        </w:rPr>
        <w:t>NAS</w:t>
      </w:r>
      <w:r w:rsidR="50C93060" w:rsidRPr="75307517">
        <w:rPr>
          <w:rFonts w:ascii="Times New Roman" w:hAnsi="Times New Roman" w:cs="Times New Roman"/>
          <w:sz w:val="24"/>
          <w:szCs w:val="24"/>
        </w:rPr>
        <w:t xml:space="preserve"> </w:t>
      </w:r>
      <w:r w:rsidR="5E6B60FC" w:rsidRPr="75307517">
        <w:rPr>
          <w:rFonts w:ascii="Times New Roman" w:hAnsi="Times New Roman" w:cs="Times New Roman"/>
          <w:sz w:val="24"/>
          <w:szCs w:val="24"/>
        </w:rPr>
        <w:t>relevantes</w:t>
      </w:r>
      <w:proofErr w:type="gramEnd"/>
      <w:r w:rsidR="5E6B60FC" w:rsidRPr="75307517">
        <w:rPr>
          <w:rFonts w:ascii="Times New Roman" w:hAnsi="Times New Roman" w:cs="Times New Roman"/>
          <w:sz w:val="24"/>
          <w:szCs w:val="24"/>
        </w:rPr>
        <w:t xml:space="preserve"> ao presente projeto foi baseada em informações disponíveis, incluindo o contexto setorial, literatura científica, localização geográfica e configuração, e os </w:t>
      </w:r>
      <w:r w:rsidR="5E6B60FC" w:rsidRPr="000C2A5F">
        <w:rPr>
          <w:rFonts w:ascii="Times New Roman" w:hAnsi="Times New Roman" w:cs="Times New Roman"/>
          <w:i/>
          <w:sz w:val="24"/>
          <w:szCs w:val="24"/>
        </w:rPr>
        <w:t>stakeholders</w:t>
      </w:r>
      <w:r w:rsidR="5E6B60FC" w:rsidRPr="75307517">
        <w:rPr>
          <w:rFonts w:ascii="Times New Roman" w:hAnsi="Times New Roman" w:cs="Times New Roman"/>
          <w:sz w:val="24"/>
          <w:szCs w:val="24"/>
        </w:rPr>
        <w:t xml:space="preserve"> identificados</w:t>
      </w:r>
      <w:r w:rsidR="4B128986" w:rsidRPr="75307517">
        <w:rPr>
          <w:rFonts w:ascii="Times New Roman" w:hAnsi="Times New Roman" w:cs="Times New Roman"/>
          <w:sz w:val="24"/>
          <w:szCs w:val="24"/>
        </w:rPr>
        <w:t xml:space="preserve"> como mostra no quadro abaixo</w:t>
      </w:r>
      <w:r w:rsidR="5E6B60FC" w:rsidRPr="75307517">
        <w:rPr>
          <w:rFonts w:ascii="Times New Roman" w:hAnsi="Times New Roman" w:cs="Times New Roman"/>
          <w:sz w:val="24"/>
          <w:szCs w:val="24"/>
        </w:rPr>
        <w:t xml:space="preserve">. </w:t>
      </w:r>
      <w:r w:rsidR="4FCEA077" w:rsidRPr="75307517">
        <w:rPr>
          <w:rFonts w:ascii="Times New Roman" w:hAnsi="Times New Roman" w:cs="Times New Roman"/>
          <w:sz w:val="24"/>
          <w:szCs w:val="24"/>
        </w:rPr>
        <w:t xml:space="preserve">A </w:t>
      </w:r>
      <w:r w:rsidR="6BEC9552" w:rsidRPr="75307517">
        <w:rPr>
          <w:rFonts w:ascii="Times New Roman" w:hAnsi="Times New Roman" w:cs="Times New Roman"/>
          <w:sz w:val="24"/>
          <w:szCs w:val="24"/>
        </w:rPr>
        <w:t xml:space="preserve">análise </w:t>
      </w:r>
      <w:r w:rsidR="4FCEA077" w:rsidRPr="75307517">
        <w:rPr>
          <w:rFonts w:ascii="Times New Roman" w:hAnsi="Times New Roman" w:cs="Times New Roman"/>
          <w:sz w:val="24"/>
          <w:szCs w:val="24"/>
        </w:rPr>
        <w:t xml:space="preserve">também considerou potenciais questões associadas às atividades de assistência técnica, levando em conta os riscos e impactos da futura implementação de medidas que sejam objeto da assistência técnica. O </w:t>
      </w:r>
      <w:r w:rsidR="4FCEA077" w:rsidRPr="75307517">
        <w:rPr>
          <w:rFonts w:ascii="Times New Roman" w:hAnsi="Times New Roman" w:cs="Times New Roman"/>
          <w:b/>
          <w:bCs/>
          <w:sz w:val="24"/>
          <w:szCs w:val="24"/>
        </w:rPr>
        <w:t>Anexo 1</w:t>
      </w:r>
      <w:r w:rsidR="4FCEA077" w:rsidRPr="75307517">
        <w:rPr>
          <w:rFonts w:ascii="Times New Roman" w:hAnsi="Times New Roman" w:cs="Times New Roman"/>
          <w:sz w:val="24"/>
          <w:szCs w:val="24"/>
        </w:rPr>
        <w:t xml:space="preserve"> apresenta o quadro com análise desagregada de relevância de cada NAS para cada componente e subcomponente no Projeto.</w:t>
      </w:r>
    </w:p>
    <w:p w14:paraId="17C955E6" w14:textId="77777777" w:rsidR="00B36BC8" w:rsidRDefault="00B36BC8" w:rsidP="007D47D8">
      <w:pPr>
        <w:autoSpaceDE w:val="0"/>
        <w:autoSpaceDN w:val="0"/>
        <w:adjustRightInd w:val="0"/>
        <w:spacing w:after="0" w:line="240" w:lineRule="auto"/>
        <w:jc w:val="both"/>
        <w:rPr>
          <w:rFonts w:ascii="Times New Roman" w:hAnsi="Times New Roman" w:cs="Times New Roman"/>
          <w:sz w:val="24"/>
          <w:szCs w:val="24"/>
        </w:rPr>
      </w:pPr>
    </w:p>
    <w:p w14:paraId="22874657" w14:textId="43D88AF5" w:rsidR="00B36BC8" w:rsidRPr="0024458B" w:rsidRDefault="0024458B" w:rsidP="0024458B">
      <w:pPr>
        <w:jc w:val="center"/>
        <w:rPr>
          <w:rFonts w:ascii="Times New Roman" w:hAnsi="Times New Roman" w:cs="Times New Roman"/>
          <w:b/>
          <w:sz w:val="24"/>
        </w:rPr>
      </w:pPr>
      <w:r w:rsidRPr="0024458B">
        <w:rPr>
          <w:rFonts w:ascii="Times New Roman" w:hAnsi="Times New Roman" w:cs="Times New Roman"/>
          <w:b/>
          <w:sz w:val="24"/>
        </w:rPr>
        <w:t xml:space="preserve">QUADRO </w:t>
      </w:r>
      <w:r w:rsidR="00074747" w:rsidRPr="0024458B">
        <w:rPr>
          <w:rFonts w:ascii="Times New Roman" w:hAnsi="Times New Roman" w:cs="Times New Roman"/>
          <w:b/>
          <w:sz w:val="24"/>
        </w:rPr>
        <w:t xml:space="preserve">2. Normas Ambientais e Sociais (NAS) relevantes </w:t>
      </w:r>
      <w:r>
        <w:rPr>
          <w:rFonts w:ascii="Times New Roman" w:hAnsi="Times New Roman" w:cs="Times New Roman"/>
          <w:b/>
          <w:sz w:val="24"/>
        </w:rPr>
        <w:t xml:space="preserve">para </w:t>
      </w:r>
      <w:r w:rsidR="00074747" w:rsidRPr="0024458B">
        <w:rPr>
          <w:rFonts w:ascii="Times New Roman" w:hAnsi="Times New Roman" w:cs="Times New Roman"/>
          <w:b/>
          <w:sz w:val="24"/>
        </w:rPr>
        <w:t>o Projeto</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5"/>
        <w:gridCol w:w="3393"/>
        <w:gridCol w:w="5067"/>
      </w:tblGrid>
      <w:tr w:rsidR="00D26104" w:rsidRPr="001F663F" w14:paraId="04FFB013" w14:textId="77777777" w:rsidTr="00EC4666">
        <w:trPr>
          <w:trHeight w:val="300"/>
          <w:tblHeader/>
        </w:trPr>
        <w:tc>
          <w:tcPr>
            <w:tcW w:w="1705" w:type="dxa"/>
            <w:shd w:val="clear" w:color="auto" w:fill="DEEAF6" w:themeFill="accent5" w:themeFillTint="33"/>
          </w:tcPr>
          <w:p w14:paraId="3840013B" w14:textId="426374BF" w:rsidR="00D26104" w:rsidRPr="001F663F" w:rsidRDefault="00D26104" w:rsidP="001F663F">
            <w:pPr>
              <w:spacing w:after="0" w:line="240" w:lineRule="auto"/>
              <w:jc w:val="center"/>
              <w:rPr>
                <w:rFonts w:ascii="Times New Roman" w:eastAsia="Times New Roman" w:hAnsi="Times New Roman" w:cs="Times New Roman"/>
                <w:b/>
                <w:bCs/>
                <w:color w:val="222222"/>
                <w:lang w:eastAsia="pt-BR"/>
              </w:rPr>
            </w:pPr>
            <w:r w:rsidRPr="001F663F">
              <w:rPr>
                <w:rFonts w:ascii="Times New Roman" w:eastAsia="Times New Roman" w:hAnsi="Times New Roman" w:cs="Times New Roman"/>
                <w:b/>
                <w:bCs/>
                <w:color w:val="222222"/>
                <w:lang w:eastAsia="pt-BR"/>
              </w:rPr>
              <w:t>NAS Relevante</w:t>
            </w:r>
          </w:p>
        </w:tc>
        <w:tc>
          <w:tcPr>
            <w:tcW w:w="3393" w:type="dxa"/>
            <w:shd w:val="clear" w:color="auto" w:fill="DEEAF6" w:themeFill="accent5" w:themeFillTint="33"/>
            <w:vAlign w:val="center"/>
            <w:hideMark/>
          </w:tcPr>
          <w:p w14:paraId="2D1D9DFD" w14:textId="16D4CEE5" w:rsidR="00D26104" w:rsidRPr="001F663F" w:rsidRDefault="00D26104" w:rsidP="001F663F">
            <w:pPr>
              <w:spacing w:after="0" w:line="240" w:lineRule="auto"/>
              <w:jc w:val="center"/>
              <w:rPr>
                <w:rFonts w:ascii="Times New Roman" w:eastAsia="Times New Roman" w:hAnsi="Times New Roman" w:cs="Times New Roman"/>
                <w:b/>
                <w:bCs/>
                <w:color w:val="222222"/>
                <w:lang w:eastAsia="pt-BR"/>
              </w:rPr>
            </w:pPr>
            <w:r w:rsidRPr="001F663F">
              <w:rPr>
                <w:rFonts w:ascii="Times New Roman" w:eastAsia="Times New Roman" w:hAnsi="Times New Roman" w:cs="Times New Roman"/>
                <w:b/>
                <w:bCs/>
                <w:color w:val="222222"/>
                <w:lang w:eastAsia="pt-BR"/>
              </w:rPr>
              <w:t>Riscos</w:t>
            </w:r>
            <w:r w:rsidR="00AA7CB2">
              <w:rPr>
                <w:rFonts w:ascii="Times New Roman" w:eastAsia="Times New Roman" w:hAnsi="Times New Roman" w:cs="Times New Roman"/>
                <w:b/>
                <w:bCs/>
                <w:color w:val="222222"/>
                <w:lang w:eastAsia="pt-BR"/>
              </w:rPr>
              <w:t xml:space="preserve"> Potenciais</w:t>
            </w:r>
          </w:p>
        </w:tc>
        <w:tc>
          <w:tcPr>
            <w:tcW w:w="5067" w:type="dxa"/>
            <w:shd w:val="clear" w:color="auto" w:fill="DEEAF6" w:themeFill="accent5" w:themeFillTint="33"/>
            <w:vAlign w:val="center"/>
            <w:hideMark/>
          </w:tcPr>
          <w:p w14:paraId="4349E5BF" w14:textId="45544AA2" w:rsidR="00D26104" w:rsidRPr="00EC4666" w:rsidRDefault="00D26104" w:rsidP="001F663F">
            <w:pPr>
              <w:spacing w:after="0" w:line="240" w:lineRule="auto"/>
              <w:jc w:val="center"/>
              <w:rPr>
                <w:rFonts w:ascii="Times New Roman" w:eastAsia="Times New Roman" w:hAnsi="Times New Roman" w:cs="Times New Roman"/>
                <w:b/>
                <w:color w:val="222222"/>
                <w:lang w:eastAsia="pt-BR"/>
              </w:rPr>
            </w:pPr>
            <w:r w:rsidRPr="00EC4666">
              <w:rPr>
                <w:rFonts w:ascii="Times New Roman" w:eastAsia="Times New Roman" w:hAnsi="Times New Roman" w:cs="Times New Roman"/>
                <w:b/>
                <w:color w:val="222222"/>
                <w:lang w:eastAsia="pt-BR"/>
              </w:rPr>
              <w:t>Medida</w:t>
            </w:r>
            <w:r w:rsidR="00A44D59" w:rsidRPr="00EC4666">
              <w:rPr>
                <w:rFonts w:ascii="Times New Roman" w:eastAsia="Times New Roman" w:hAnsi="Times New Roman" w:cs="Times New Roman"/>
                <w:b/>
                <w:color w:val="222222"/>
                <w:lang w:eastAsia="pt-BR"/>
              </w:rPr>
              <w:t>s</w:t>
            </w:r>
            <w:r w:rsidRPr="00EC4666">
              <w:rPr>
                <w:rFonts w:ascii="Times New Roman" w:eastAsia="Times New Roman" w:hAnsi="Times New Roman" w:cs="Times New Roman"/>
                <w:b/>
                <w:color w:val="222222"/>
                <w:lang w:eastAsia="pt-BR"/>
              </w:rPr>
              <w:t xml:space="preserve"> Preventiva</w:t>
            </w:r>
            <w:r w:rsidR="00A44D59" w:rsidRPr="00EC4666">
              <w:rPr>
                <w:rFonts w:ascii="Times New Roman" w:eastAsia="Times New Roman" w:hAnsi="Times New Roman" w:cs="Times New Roman"/>
                <w:b/>
                <w:color w:val="222222"/>
                <w:lang w:eastAsia="pt-BR"/>
              </w:rPr>
              <w:t>s</w:t>
            </w:r>
            <w:r w:rsidRPr="00EC4666">
              <w:rPr>
                <w:rFonts w:ascii="Times New Roman" w:eastAsia="Times New Roman" w:hAnsi="Times New Roman" w:cs="Times New Roman"/>
                <w:b/>
                <w:color w:val="222222"/>
                <w:lang w:eastAsia="pt-BR"/>
              </w:rPr>
              <w:t xml:space="preserve"> ou</w:t>
            </w:r>
            <w:r w:rsidR="00BD1243" w:rsidRPr="00EC4666">
              <w:rPr>
                <w:rFonts w:ascii="Times New Roman" w:eastAsia="Times New Roman" w:hAnsi="Times New Roman" w:cs="Times New Roman"/>
                <w:b/>
                <w:color w:val="222222"/>
                <w:lang w:eastAsia="pt-BR"/>
              </w:rPr>
              <w:t xml:space="preserve"> </w:t>
            </w:r>
            <w:r w:rsidRPr="00EC4666">
              <w:rPr>
                <w:rFonts w:ascii="Times New Roman" w:eastAsia="Times New Roman" w:hAnsi="Times New Roman" w:cs="Times New Roman"/>
                <w:b/>
                <w:color w:val="222222"/>
                <w:lang w:eastAsia="pt-BR"/>
              </w:rPr>
              <w:t>Mitigadora</w:t>
            </w:r>
            <w:r w:rsidR="00A44D59" w:rsidRPr="00EC4666">
              <w:rPr>
                <w:rFonts w:ascii="Times New Roman" w:eastAsia="Times New Roman" w:hAnsi="Times New Roman" w:cs="Times New Roman"/>
                <w:b/>
                <w:color w:val="222222"/>
                <w:lang w:eastAsia="pt-BR"/>
              </w:rPr>
              <w:t>s</w:t>
            </w:r>
            <w:r w:rsidR="00A1481B" w:rsidRPr="00EC4666">
              <w:rPr>
                <w:rFonts w:ascii="Times New Roman" w:eastAsia="Times New Roman" w:hAnsi="Times New Roman" w:cs="Times New Roman"/>
                <w:b/>
                <w:color w:val="222222"/>
                <w:lang w:eastAsia="pt-BR"/>
              </w:rPr>
              <w:t xml:space="preserve"> </w:t>
            </w:r>
          </w:p>
        </w:tc>
      </w:tr>
      <w:tr w:rsidR="00EC4666" w:rsidRPr="00F768D8" w14:paraId="5311A053" w14:textId="77777777" w:rsidTr="00A45C26">
        <w:trPr>
          <w:trHeight w:val="680"/>
        </w:trPr>
        <w:tc>
          <w:tcPr>
            <w:tcW w:w="1705" w:type="dxa"/>
            <w:vMerge w:val="restart"/>
            <w:shd w:val="clear" w:color="auto" w:fill="FFFFFF" w:themeFill="background1"/>
          </w:tcPr>
          <w:p w14:paraId="3D9B4730" w14:textId="6A306A1C" w:rsidR="00EC4666" w:rsidRDefault="00EC4666" w:rsidP="00206714">
            <w:pPr>
              <w:spacing w:after="0" w:line="240" w:lineRule="auto"/>
              <w:rPr>
                <w:rFonts w:ascii="Times New Roman" w:eastAsia="Times New Roman" w:hAnsi="Times New Roman" w:cs="Times New Roman"/>
                <w:color w:val="222222"/>
                <w:lang w:eastAsia="pt-BR"/>
              </w:rPr>
            </w:pPr>
            <w:r>
              <w:rPr>
                <w:rFonts w:ascii="Times New Roman" w:eastAsia="Times New Roman" w:hAnsi="Times New Roman" w:cs="Times New Roman"/>
                <w:color w:val="222222"/>
                <w:lang w:eastAsia="pt-BR"/>
              </w:rPr>
              <w:t>NAS 1</w:t>
            </w:r>
          </w:p>
        </w:tc>
        <w:tc>
          <w:tcPr>
            <w:tcW w:w="3393" w:type="dxa"/>
            <w:vMerge w:val="restart"/>
            <w:shd w:val="clear" w:color="auto" w:fill="FFFFFF" w:themeFill="background1"/>
            <w:vAlign w:val="center"/>
          </w:tcPr>
          <w:p w14:paraId="7DB5C677" w14:textId="660351F2" w:rsidR="00EC4666" w:rsidRPr="001F663F" w:rsidRDefault="00EC4666" w:rsidP="00BD1243">
            <w:pPr>
              <w:spacing w:after="0" w:line="240" w:lineRule="auto"/>
              <w:rPr>
                <w:rFonts w:ascii="Times New Roman" w:eastAsia="Times New Roman" w:hAnsi="Times New Roman" w:cs="Times New Roman"/>
                <w:color w:val="222222"/>
                <w:lang w:eastAsia="pt-BR"/>
              </w:rPr>
            </w:pPr>
            <w:r>
              <w:rPr>
                <w:rFonts w:ascii="Times New Roman" w:eastAsia="Times New Roman" w:hAnsi="Times New Roman" w:cs="Times New Roman"/>
                <w:color w:val="222222"/>
                <w:lang w:eastAsia="pt-BR"/>
              </w:rPr>
              <w:t>Relacionados aos impactos específicos das demais normas aplicáveis ao projeto e de qualquer outro risco ou impacto decorrente das atividades propostas.</w:t>
            </w:r>
          </w:p>
        </w:tc>
        <w:tc>
          <w:tcPr>
            <w:tcW w:w="5067" w:type="dxa"/>
            <w:shd w:val="clear" w:color="auto" w:fill="FFFFFF" w:themeFill="background1"/>
            <w:vAlign w:val="center"/>
          </w:tcPr>
          <w:p w14:paraId="045885CC" w14:textId="258285A6" w:rsidR="00EC4666" w:rsidRPr="00D26104" w:rsidRDefault="00EC4666" w:rsidP="00206714">
            <w:pPr>
              <w:spacing w:after="0" w:line="240" w:lineRule="auto"/>
              <w:jc w:val="both"/>
              <w:rPr>
                <w:rFonts w:ascii="Times New Roman" w:eastAsia="Times New Roman" w:hAnsi="Times New Roman" w:cs="Times New Roman"/>
                <w:color w:val="222222"/>
                <w:lang w:eastAsia="pt-BR"/>
              </w:rPr>
            </w:pPr>
            <w:r w:rsidRPr="00D26104">
              <w:rPr>
                <w:rFonts w:ascii="Times New Roman" w:eastAsia="Times New Roman" w:hAnsi="Times New Roman" w:cs="Times New Roman"/>
                <w:color w:val="222222"/>
                <w:lang w:eastAsia="pt-BR"/>
              </w:rPr>
              <w:t>Estabelecimento de procedimentos análise de riscos das atividades a serem financiadas</w:t>
            </w:r>
            <w:r>
              <w:rPr>
                <w:rFonts w:ascii="Times New Roman" w:eastAsia="Times New Roman" w:hAnsi="Times New Roman" w:cs="Times New Roman"/>
                <w:color w:val="222222"/>
                <w:lang w:eastAsia="pt-BR"/>
              </w:rPr>
              <w:t>.</w:t>
            </w:r>
          </w:p>
        </w:tc>
      </w:tr>
      <w:tr w:rsidR="00EC4666" w:rsidRPr="00F768D8" w14:paraId="135D6303" w14:textId="77777777" w:rsidTr="00EC4666">
        <w:trPr>
          <w:trHeight w:val="907"/>
        </w:trPr>
        <w:tc>
          <w:tcPr>
            <w:tcW w:w="1705" w:type="dxa"/>
            <w:vMerge/>
            <w:shd w:val="clear" w:color="auto" w:fill="FFFFFF" w:themeFill="background1"/>
          </w:tcPr>
          <w:p w14:paraId="29E20CE4" w14:textId="77777777" w:rsidR="00EC4666" w:rsidRDefault="00EC4666" w:rsidP="00206714">
            <w:pPr>
              <w:spacing w:after="0" w:line="240" w:lineRule="auto"/>
              <w:rPr>
                <w:rFonts w:ascii="Times New Roman" w:eastAsia="Times New Roman" w:hAnsi="Times New Roman" w:cs="Times New Roman"/>
                <w:color w:val="222222"/>
                <w:lang w:eastAsia="pt-BR"/>
              </w:rPr>
            </w:pPr>
          </w:p>
        </w:tc>
        <w:tc>
          <w:tcPr>
            <w:tcW w:w="3393" w:type="dxa"/>
            <w:vMerge/>
            <w:shd w:val="clear" w:color="auto" w:fill="FFFFFF" w:themeFill="background1"/>
            <w:vAlign w:val="center"/>
          </w:tcPr>
          <w:p w14:paraId="60156011" w14:textId="77777777" w:rsidR="00EC4666" w:rsidRDefault="00EC4666" w:rsidP="00BD1243">
            <w:pPr>
              <w:spacing w:after="0" w:line="240" w:lineRule="auto"/>
              <w:rPr>
                <w:rFonts w:ascii="Times New Roman" w:eastAsia="Times New Roman" w:hAnsi="Times New Roman" w:cs="Times New Roman"/>
                <w:color w:val="222222"/>
                <w:lang w:eastAsia="pt-BR"/>
              </w:rPr>
            </w:pPr>
          </w:p>
        </w:tc>
        <w:tc>
          <w:tcPr>
            <w:tcW w:w="5067" w:type="dxa"/>
            <w:shd w:val="clear" w:color="auto" w:fill="FFFFFF" w:themeFill="background1"/>
            <w:vAlign w:val="center"/>
          </w:tcPr>
          <w:p w14:paraId="2F1352D4" w14:textId="1EAFCA24" w:rsidR="00EC4666" w:rsidRPr="00D26104" w:rsidRDefault="00EC4666" w:rsidP="00206714">
            <w:pPr>
              <w:spacing w:after="0" w:line="240" w:lineRule="auto"/>
              <w:jc w:val="both"/>
              <w:rPr>
                <w:rFonts w:ascii="Times New Roman" w:eastAsia="Times New Roman" w:hAnsi="Times New Roman" w:cs="Times New Roman"/>
                <w:color w:val="222222"/>
                <w:lang w:eastAsia="pt-BR"/>
              </w:rPr>
            </w:pPr>
            <w:r w:rsidRPr="00D26104">
              <w:rPr>
                <w:rFonts w:ascii="Times New Roman" w:eastAsia="Times New Roman" w:hAnsi="Times New Roman" w:cs="Times New Roman"/>
                <w:color w:val="222222"/>
                <w:lang w:eastAsia="pt-BR"/>
              </w:rPr>
              <w:t>Estabelecimento de profissional responsável por supervisionar e monitorar a gestão de riscos socioambientais.</w:t>
            </w:r>
          </w:p>
        </w:tc>
      </w:tr>
      <w:tr w:rsidR="00D26104" w:rsidRPr="00F768D8" w14:paraId="3BA38767" w14:textId="77777777" w:rsidTr="00A45C26">
        <w:trPr>
          <w:trHeight w:val="680"/>
        </w:trPr>
        <w:tc>
          <w:tcPr>
            <w:tcW w:w="1705" w:type="dxa"/>
            <w:vMerge w:val="restart"/>
            <w:shd w:val="clear" w:color="auto" w:fill="FFFFFF" w:themeFill="background1"/>
          </w:tcPr>
          <w:p w14:paraId="1EDC0AC9" w14:textId="77777777" w:rsidR="00D26104" w:rsidRDefault="00D26104" w:rsidP="00206714">
            <w:pPr>
              <w:spacing w:after="0" w:line="240" w:lineRule="auto"/>
              <w:rPr>
                <w:rFonts w:ascii="Times New Roman" w:eastAsia="Times New Roman" w:hAnsi="Times New Roman" w:cs="Times New Roman"/>
                <w:color w:val="222222"/>
                <w:lang w:eastAsia="pt-BR"/>
              </w:rPr>
            </w:pPr>
          </w:p>
          <w:p w14:paraId="7A674DA4" w14:textId="77777777" w:rsidR="00D26104" w:rsidRDefault="00D26104" w:rsidP="00206714">
            <w:pPr>
              <w:spacing w:after="0" w:line="240" w:lineRule="auto"/>
              <w:rPr>
                <w:rFonts w:ascii="Times New Roman" w:eastAsia="Times New Roman" w:hAnsi="Times New Roman" w:cs="Times New Roman"/>
                <w:color w:val="222222"/>
                <w:lang w:eastAsia="pt-BR"/>
              </w:rPr>
            </w:pPr>
          </w:p>
          <w:p w14:paraId="5B13C35F" w14:textId="77777777" w:rsidR="00D26104" w:rsidRDefault="00D26104" w:rsidP="00206714">
            <w:pPr>
              <w:spacing w:after="0" w:line="240" w:lineRule="auto"/>
              <w:rPr>
                <w:rFonts w:ascii="Times New Roman" w:eastAsia="Times New Roman" w:hAnsi="Times New Roman" w:cs="Times New Roman"/>
                <w:color w:val="222222"/>
                <w:lang w:eastAsia="pt-BR"/>
              </w:rPr>
            </w:pPr>
          </w:p>
          <w:p w14:paraId="110677FB" w14:textId="77777777" w:rsidR="00D26104" w:rsidRDefault="00D26104" w:rsidP="00206714">
            <w:pPr>
              <w:spacing w:after="0" w:line="240" w:lineRule="auto"/>
              <w:rPr>
                <w:rFonts w:ascii="Times New Roman" w:eastAsia="Times New Roman" w:hAnsi="Times New Roman" w:cs="Times New Roman"/>
                <w:color w:val="222222"/>
                <w:lang w:eastAsia="pt-BR"/>
              </w:rPr>
            </w:pPr>
          </w:p>
          <w:p w14:paraId="6269767C" w14:textId="77777777" w:rsidR="00D26104" w:rsidRDefault="00D26104" w:rsidP="00206714">
            <w:pPr>
              <w:spacing w:after="0" w:line="240" w:lineRule="auto"/>
              <w:rPr>
                <w:rFonts w:ascii="Times New Roman" w:eastAsia="Times New Roman" w:hAnsi="Times New Roman" w:cs="Times New Roman"/>
                <w:color w:val="222222"/>
                <w:lang w:eastAsia="pt-BR"/>
              </w:rPr>
            </w:pPr>
          </w:p>
          <w:p w14:paraId="4EECE331" w14:textId="77777777" w:rsidR="00D26104" w:rsidRDefault="00D26104" w:rsidP="00206714">
            <w:pPr>
              <w:spacing w:after="0" w:line="240" w:lineRule="auto"/>
              <w:rPr>
                <w:rFonts w:ascii="Times New Roman" w:eastAsia="Times New Roman" w:hAnsi="Times New Roman" w:cs="Times New Roman"/>
                <w:color w:val="222222"/>
                <w:lang w:eastAsia="pt-BR"/>
              </w:rPr>
            </w:pPr>
          </w:p>
          <w:p w14:paraId="2C2168AF" w14:textId="02F36817" w:rsidR="00D26104" w:rsidRPr="001F663F" w:rsidRDefault="00D26104" w:rsidP="00206714">
            <w:pPr>
              <w:spacing w:after="0" w:line="240" w:lineRule="auto"/>
              <w:rPr>
                <w:rFonts w:ascii="Times New Roman" w:eastAsia="Times New Roman" w:hAnsi="Times New Roman" w:cs="Times New Roman"/>
                <w:color w:val="222222"/>
                <w:lang w:eastAsia="pt-BR"/>
              </w:rPr>
            </w:pPr>
            <w:r w:rsidRPr="001F663F">
              <w:rPr>
                <w:rFonts w:ascii="Times New Roman" w:eastAsia="Times New Roman" w:hAnsi="Times New Roman" w:cs="Times New Roman"/>
                <w:color w:val="222222"/>
                <w:lang w:eastAsia="pt-BR"/>
              </w:rPr>
              <w:t>NAS 2</w:t>
            </w:r>
          </w:p>
        </w:tc>
        <w:tc>
          <w:tcPr>
            <w:tcW w:w="3393" w:type="dxa"/>
            <w:vMerge w:val="restart"/>
            <w:shd w:val="clear" w:color="auto" w:fill="FFFFFF" w:themeFill="background1"/>
            <w:vAlign w:val="center"/>
            <w:hideMark/>
          </w:tcPr>
          <w:p w14:paraId="60127AA7" w14:textId="51CC77EC" w:rsidR="00D26104" w:rsidRPr="001F663F" w:rsidRDefault="00D26104" w:rsidP="00206714">
            <w:pPr>
              <w:spacing w:after="0" w:line="240" w:lineRule="auto"/>
              <w:rPr>
                <w:rFonts w:ascii="Times New Roman" w:eastAsia="Times New Roman" w:hAnsi="Times New Roman" w:cs="Times New Roman"/>
                <w:color w:val="222222"/>
                <w:lang w:eastAsia="pt-BR"/>
              </w:rPr>
            </w:pPr>
            <w:r w:rsidRPr="001F663F">
              <w:rPr>
                <w:rFonts w:ascii="Times New Roman" w:eastAsia="Times New Roman" w:hAnsi="Times New Roman" w:cs="Times New Roman"/>
                <w:color w:val="222222"/>
                <w:lang w:eastAsia="pt-BR"/>
              </w:rPr>
              <w:t>Relacionados à saúde, segurança e bem-estar ocupacional dos trabalhadores do projeto (servidores públicos e terceirizados)</w:t>
            </w:r>
            <w:r>
              <w:rPr>
                <w:rFonts w:ascii="Times New Roman" w:eastAsia="Times New Roman" w:hAnsi="Times New Roman" w:cs="Times New Roman"/>
                <w:color w:val="222222"/>
                <w:lang w:eastAsia="pt-BR"/>
              </w:rPr>
              <w:t>.</w:t>
            </w:r>
          </w:p>
        </w:tc>
        <w:tc>
          <w:tcPr>
            <w:tcW w:w="5067" w:type="dxa"/>
            <w:shd w:val="clear" w:color="auto" w:fill="FFFFFF" w:themeFill="background1"/>
            <w:vAlign w:val="center"/>
            <w:hideMark/>
          </w:tcPr>
          <w:p w14:paraId="6BCD3CD4" w14:textId="77777777" w:rsidR="00D26104" w:rsidRPr="00D26104" w:rsidRDefault="00D26104" w:rsidP="00206714">
            <w:pPr>
              <w:spacing w:after="0" w:line="240" w:lineRule="auto"/>
              <w:jc w:val="both"/>
              <w:rPr>
                <w:rFonts w:ascii="Times New Roman" w:eastAsia="Times New Roman" w:hAnsi="Times New Roman" w:cs="Times New Roman"/>
                <w:color w:val="222222"/>
                <w:lang w:eastAsia="pt-BR"/>
              </w:rPr>
            </w:pPr>
            <w:r w:rsidRPr="00D26104">
              <w:rPr>
                <w:rFonts w:ascii="Times New Roman" w:eastAsia="Times New Roman" w:hAnsi="Times New Roman" w:cs="Times New Roman"/>
                <w:color w:val="222222"/>
                <w:lang w:eastAsia="pt-BR"/>
              </w:rPr>
              <w:t>Serão aplicadas ao projeto medidas relativas à segurança e saúde ocupacional.</w:t>
            </w:r>
          </w:p>
        </w:tc>
      </w:tr>
      <w:tr w:rsidR="00D26104" w:rsidRPr="00F768D8" w14:paraId="122D290E" w14:textId="77777777" w:rsidTr="00EC4666">
        <w:trPr>
          <w:trHeight w:val="737"/>
        </w:trPr>
        <w:tc>
          <w:tcPr>
            <w:tcW w:w="1705" w:type="dxa"/>
            <w:vMerge/>
          </w:tcPr>
          <w:p w14:paraId="15ACF101" w14:textId="77777777" w:rsidR="00D26104" w:rsidRPr="001F663F" w:rsidRDefault="00D26104" w:rsidP="00206714">
            <w:pPr>
              <w:spacing w:after="0" w:line="240" w:lineRule="auto"/>
              <w:rPr>
                <w:rFonts w:ascii="Times New Roman" w:eastAsia="Times New Roman" w:hAnsi="Times New Roman" w:cs="Times New Roman"/>
                <w:color w:val="222222"/>
                <w:lang w:eastAsia="pt-BR"/>
              </w:rPr>
            </w:pPr>
          </w:p>
        </w:tc>
        <w:tc>
          <w:tcPr>
            <w:tcW w:w="3393" w:type="dxa"/>
            <w:vMerge/>
            <w:vAlign w:val="center"/>
            <w:hideMark/>
          </w:tcPr>
          <w:p w14:paraId="0B8E53F6" w14:textId="7426F5B4" w:rsidR="00D26104" w:rsidRPr="001F663F" w:rsidRDefault="00D26104" w:rsidP="00206714">
            <w:pPr>
              <w:spacing w:after="0" w:line="240" w:lineRule="auto"/>
              <w:rPr>
                <w:rFonts w:ascii="Times New Roman" w:eastAsia="Times New Roman" w:hAnsi="Times New Roman" w:cs="Times New Roman"/>
                <w:color w:val="222222"/>
                <w:lang w:eastAsia="pt-BR"/>
              </w:rPr>
            </w:pPr>
          </w:p>
        </w:tc>
        <w:tc>
          <w:tcPr>
            <w:tcW w:w="5067" w:type="dxa"/>
            <w:shd w:val="clear" w:color="auto" w:fill="FFFFFF" w:themeFill="background1"/>
            <w:vAlign w:val="center"/>
            <w:hideMark/>
          </w:tcPr>
          <w:p w14:paraId="3EFD3027" w14:textId="77777777" w:rsidR="00D26104" w:rsidRPr="00D26104" w:rsidRDefault="00D26104" w:rsidP="00206714">
            <w:pPr>
              <w:spacing w:after="0" w:line="240" w:lineRule="auto"/>
              <w:rPr>
                <w:rFonts w:ascii="Times New Roman" w:eastAsia="Times New Roman" w:hAnsi="Times New Roman" w:cs="Times New Roman"/>
                <w:color w:val="222222"/>
                <w:lang w:eastAsia="pt-BR"/>
              </w:rPr>
            </w:pPr>
            <w:r w:rsidRPr="00D26104">
              <w:rPr>
                <w:rFonts w:ascii="Times New Roman" w:eastAsia="Times New Roman" w:hAnsi="Times New Roman" w:cs="Times New Roman"/>
                <w:color w:val="222222"/>
                <w:lang w:eastAsia="pt-BR"/>
              </w:rPr>
              <w:t>O acesso a um mecanismo de queixa será fornecido a todos os funcionários diretos ou contratados.</w:t>
            </w:r>
          </w:p>
        </w:tc>
      </w:tr>
      <w:tr w:rsidR="00D26104" w:rsidRPr="00F768D8" w14:paraId="0B067A11" w14:textId="77777777" w:rsidTr="00EC4666">
        <w:trPr>
          <w:trHeight w:val="2381"/>
        </w:trPr>
        <w:tc>
          <w:tcPr>
            <w:tcW w:w="1705" w:type="dxa"/>
            <w:vMerge/>
          </w:tcPr>
          <w:p w14:paraId="7D40ADC2" w14:textId="77777777" w:rsidR="00D26104" w:rsidRPr="001F663F" w:rsidRDefault="00D26104" w:rsidP="00206714">
            <w:pPr>
              <w:spacing w:after="0" w:line="240" w:lineRule="auto"/>
              <w:rPr>
                <w:rFonts w:ascii="Times New Roman" w:eastAsia="Times New Roman" w:hAnsi="Times New Roman" w:cs="Times New Roman"/>
                <w:color w:val="222222"/>
                <w:lang w:eastAsia="pt-BR"/>
              </w:rPr>
            </w:pPr>
          </w:p>
        </w:tc>
        <w:tc>
          <w:tcPr>
            <w:tcW w:w="3393" w:type="dxa"/>
            <w:vMerge w:val="restart"/>
            <w:shd w:val="clear" w:color="auto" w:fill="FFFFFF" w:themeFill="background1"/>
            <w:vAlign w:val="center"/>
            <w:hideMark/>
          </w:tcPr>
          <w:p w14:paraId="698CAC3D" w14:textId="59BB3081" w:rsidR="00D26104" w:rsidRPr="001F663F" w:rsidRDefault="00D26104" w:rsidP="00206714">
            <w:pPr>
              <w:spacing w:after="0" w:line="240" w:lineRule="auto"/>
              <w:rPr>
                <w:rFonts w:ascii="Times New Roman" w:eastAsia="Times New Roman" w:hAnsi="Times New Roman" w:cs="Times New Roman"/>
                <w:color w:val="222222"/>
                <w:lang w:eastAsia="pt-BR"/>
              </w:rPr>
            </w:pPr>
            <w:r w:rsidRPr="001F663F">
              <w:rPr>
                <w:rFonts w:ascii="Times New Roman" w:eastAsia="Times New Roman" w:hAnsi="Times New Roman" w:cs="Times New Roman"/>
                <w:color w:val="222222"/>
                <w:lang w:eastAsia="pt-BR"/>
              </w:rPr>
              <w:t>Relacionados aos termos e condições de trabalho e à liberdade de organização dos trabalhadores do projeto (servidores públicos e terceirizados)</w:t>
            </w:r>
            <w:r>
              <w:rPr>
                <w:rFonts w:ascii="Times New Roman" w:eastAsia="Times New Roman" w:hAnsi="Times New Roman" w:cs="Times New Roman"/>
                <w:color w:val="222222"/>
                <w:lang w:eastAsia="pt-BR"/>
              </w:rPr>
              <w:t>.</w:t>
            </w:r>
          </w:p>
        </w:tc>
        <w:tc>
          <w:tcPr>
            <w:tcW w:w="5067" w:type="dxa"/>
            <w:shd w:val="clear" w:color="auto" w:fill="FFFFFF" w:themeFill="background1"/>
            <w:vAlign w:val="center"/>
            <w:hideMark/>
          </w:tcPr>
          <w:p w14:paraId="002AF505" w14:textId="6B6BA774" w:rsidR="00D26104" w:rsidRPr="00D26104" w:rsidRDefault="74F6973E" w:rsidP="00A45C26">
            <w:pPr>
              <w:spacing w:after="0" w:line="240" w:lineRule="auto"/>
              <w:jc w:val="both"/>
              <w:rPr>
                <w:rFonts w:ascii="Times New Roman" w:eastAsia="Times New Roman" w:hAnsi="Times New Roman" w:cs="Times New Roman"/>
                <w:color w:val="222222"/>
                <w:lang w:eastAsia="pt-BR"/>
              </w:rPr>
            </w:pPr>
            <w:r w:rsidRPr="75307517">
              <w:rPr>
                <w:rFonts w:ascii="Times New Roman" w:eastAsia="Times New Roman" w:hAnsi="Times New Roman" w:cs="Times New Roman"/>
                <w:color w:val="222222"/>
                <w:lang w:eastAsia="pt-BR"/>
              </w:rPr>
              <w:t xml:space="preserve">Os trabalhadores do projeto receberão informações e documentações claras e de fácil compreensão a respeito </w:t>
            </w:r>
            <w:r w:rsidRPr="00BD1243">
              <w:rPr>
                <w:rFonts w:ascii="Times New Roman" w:eastAsia="Times New Roman" w:hAnsi="Times New Roman" w:cs="Times New Roman"/>
                <w:lang w:eastAsia="pt-BR"/>
              </w:rPr>
              <w:t xml:space="preserve">dos seus respectivos termos e condições de emprego. </w:t>
            </w:r>
            <w:r w:rsidR="00A45C26">
              <w:rPr>
                <w:rFonts w:ascii="Times New Roman" w:eastAsia="Times New Roman" w:hAnsi="Times New Roman" w:cs="Times New Roman"/>
                <w:lang w:eastAsia="pt-BR"/>
              </w:rPr>
              <w:t>Também</w:t>
            </w:r>
            <w:r w:rsidR="00EC4666">
              <w:rPr>
                <w:rFonts w:ascii="Times New Roman" w:eastAsia="Times New Roman" w:hAnsi="Times New Roman" w:cs="Times New Roman"/>
                <w:lang w:eastAsia="pt-BR"/>
              </w:rPr>
              <w:t xml:space="preserve"> serão</w:t>
            </w:r>
            <w:r w:rsidRPr="00BD1243">
              <w:rPr>
                <w:rFonts w:ascii="Times New Roman" w:eastAsia="Times New Roman" w:hAnsi="Times New Roman" w:cs="Times New Roman"/>
                <w:lang w:eastAsia="pt-BR"/>
              </w:rPr>
              <w:t xml:space="preserve"> asseguradas as condições de saúde e segurança de acordo com as melhores práticas para o setor, incluindo protocolos de biossegurança contra Covid 19</w:t>
            </w:r>
            <w:r w:rsidR="00EC4666">
              <w:rPr>
                <w:rFonts w:ascii="Times New Roman" w:eastAsia="Times New Roman" w:hAnsi="Times New Roman" w:cs="Times New Roman"/>
                <w:lang w:eastAsia="pt-BR"/>
              </w:rPr>
              <w:t>,</w:t>
            </w:r>
            <w:r w:rsidRPr="00BD1243">
              <w:rPr>
                <w:rFonts w:ascii="Times New Roman" w:eastAsia="Times New Roman" w:hAnsi="Times New Roman" w:cs="Times New Roman"/>
                <w:lang w:eastAsia="pt-BR"/>
              </w:rPr>
              <w:t xml:space="preserve"> elaborados pelo Ministério da Saúde e suas subsidi</w:t>
            </w:r>
            <w:r w:rsidR="0029778E">
              <w:rPr>
                <w:rFonts w:ascii="Times New Roman" w:eastAsia="Times New Roman" w:hAnsi="Times New Roman" w:cs="Times New Roman"/>
                <w:lang w:eastAsia="pt-BR"/>
              </w:rPr>
              <w:t>á</w:t>
            </w:r>
            <w:r w:rsidRPr="00BD1243">
              <w:rPr>
                <w:rFonts w:ascii="Times New Roman" w:eastAsia="Times New Roman" w:hAnsi="Times New Roman" w:cs="Times New Roman"/>
                <w:lang w:eastAsia="pt-BR"/>
              </w:rPr>
              <w:t>rias, Organização Mundial da Saúde e Banco Mundial.</w:t>
            </w:r>
          </w:p>
        </w:tc>
      </w:tr>
      <w:tr w:rsidR="00D26104" w:rsidRPr="00F768D8" w14:paraId="63143C7D" w14:textId="77777777" w:rsidTr="00331139">
        <w:trPr>
          <w:trHeight w:val="680"/>
        </w:trPr>
        <w:tc>
          <w:tcPr>
            <w:tcW w:w="1705" w:type="dxa"/>
            <w:vMerge/>
          </w:tcPr>
          <w:p w14:paraId="14FFCEB6" w14:textId="77777777" w:rsidR="00D26104" w:rsidRPr="001F663F" w:rsidRDefault="00D26104" w:rsidP="00206714">
            <w:pPr>
              <w:spacing w:after="0" w:line="240" w:lineRule="auto"/>
              <w:rPr>
                <w:rFonts w:ascii="Times New Roman" w:eastAsia="Times New Roman" w:hAnsi="Times New Roman" w:cs="Times New Roman"/>
                <w:color w:val="222222"/>
                <w:lang w:eastAsia="pt-BR"/>
              </w:rPr>
            </w:pPr>
          </w:p>
        </w:tc>
        <w:tc>
          <w:tcPr>
            <w:tcW w:w="3393" w:type="dxa"/>
            <w:vMerge/>
            <w:vAlign w:val="center"/>
            <w:hideMark/>
          </w:tcPr>
          <w:p w14:paraId="128588F7" w14:textId="19B6CDBF" w:rsidR="00D26104" w:rsidRPr="001F663F" w:rsidRDefault="00D26104" w:rsidP="00206714">
            <w:pPr>
              <w:spacing w:after="0" w:line="240" w:lineRule="auto"/>
              <w:rPr>
                <w:rFonts w:ascii="Times New Roman" w:eastAsia="Times New Roman" w:hAnsi="Times New Roman" w:cs="Times New Roman"/>
                <w:color w:val="222222"/>
                <w:lang w:eastAsia="pt-BR"/>
              </w:rPr>
            </w:pPr>
          </w:p>
        </w:tc>
        <w:tc>
          <w:tcPr>
            <w:tcW w:w="5067" w:type="dxa"/>
            <w:shd w:val="clear" w:color="auto" w:fill="FFFFFF" w:themeFill="background1"/>
            <w:vAlign w:val="center"/>
            <w:hideMark/>
          </w:tcPr>
          <w:p w14:paraId="15AB2E19" w14:textId="77777777" w:rsidR="00D26104" w:rsidRPr="00D26104" w:rsidRDefault="00D26104" w:rsidP="00206714">
            <w:pPr>
              <w:spacing w:after="0" w:line="240" w:lineRule="auto"/>
              <w:rPr>
                <w:rFonts w:ascii="Times New Roman" w:eastAsia="Times New Roman" w:hAnsi="Times New Roman" w:cs="Times New Roman"/>
                <w:color w:val="222222"/>
                <w:lang w:eastAsia="pt-BR"/>
              </w:rPr>
            </w:pPr>
            <w:r w:rsidRPr="00D26104">
              <w:rPr>
                <w:rFonts w:ascii="Times New Roman" w:eastAsia="Times New Roman" w:hAnsi="Times New Roman" w:cs="Times New Roman"/>
                <w:color w:val="222222"/>
                <w:lang w:eastAsia="pt-BR"/>
              </w:rPr>
              <w:t>O acesso a um mecanismo de queixa será fornecido a todos os funcionários diretos ou contratados.</w:t>
            </w:r>
          </w:p>
        </w:tc>
      </w:tr>
      <w:tr w:rsidR="00D26104" w:rsidRPr="00F768D8" w14:paraId="7F420A80" w14:textId="77777777" w:rsidTr="00331139">
        <w:trPr>
          <w:trHeight w:val="907"/>
        </w:trPr>
        <w:tc>
          <w:tcPr>
            <w:tcW w:w="1705" w:type="dxa"/>
            <w:vMerge/>
          </w:tcPr>
          <w:p w14:paraId="4E2FA14B" w14:textId="77777777" w:rsidR="00D26104" w:rsidRPr="001F663F" w:rsidRDefault="00D26104" w:rsidP="00206714">
            <w:pPr>
              <w:spacing w:after="0" w:line="240" w:lineRule="auto"/>
              <w:rPr>
                <w:rFonts w:ascii="Times New Roman" w:eastAsia="Times New Roman" w:hAnsi="Times New Roman" w:cs="Times New Roman"/>
                <w:color w:val="222222"/>
                <w:lang w:eastAsia="pt-BR"/>
              </w:rPr>
            </w:pPr>
          </w:p>
        </w:tc>
        <w:tc>
          <w:tcPr>
            <w:tcW w:w="3393" w:type="dxa"/>
            <w:vMerge w:val="restart"/>
            <w:shd w:val="clear" w:color="auto" w:fill="FFFFFF" w:themeFill="background1"/>
            <w:vAlign w:val="center"/>
            <w:hideMark/>
          </w:tcPr>
          <w:p w14:paraId="1A616539" w14:textId="76EBC69E" w:rsidR="00D26104" w:rsidRPr="001F663F" w:rsidRDefault="00D26104" w:rsidP="00206714">
            <w:pPr>
              <w:spacing w:after="0" w:line="240" w:lineRule="auto"/>
              <w:rPr>
                <w:rFonts w:ascii="Times New Roman" w:eastAsia="Times New Roman" w:hAnsi="Times New Roman" w:cs="Times New Roman"/>
                <w:color w:val="222222"/>
                <w:lang w:eastAsia="pt-BR"/>
              </w:rPr>
            </w:pPr>
            <w:r w:rsidRPr="001F663F">
              <w:rPr>
                <w:rFonts w:ascii="Times New Roman" w:eastAsia="Times New Roman" w:hAnsi="Times New Roman" w:cs="Times New Roman"/>
                <w:color w:val="222222"/>
                <w:lang w:eastAsia="pt-BR"/>
              </w:rPr>
              <w:t>Relacionados à presença de trabalho infantil (incluindo entre trabalhadores comunitários e de fornecedores primários)</w:t>
            </w:r>
            <w:r>
              <w:rPr>
                <w:rFonts w:ascii="Times New Roman" w:eastAsia="Times New Roman" w:hAnsi="Times New Roman" w:cs="Times New Roman"/>
                <w:color w:val="222222"/>
                <w:lang w:eastAsia="pt-BR"/>
              </w:rPr>
              <w:t>.</w:t>
            </w:r>
          </w:p>
        </w:tc>
        <w:tc>
          <w:tcPr>
            <w:tcW w:w="5067" w:type="dxa"/>
            <w:shd w:val="clear" w:color="auto" w:fill="FFFFFF" w:themeFill="background1"/>
            <w:vAlign w:val="center"/>
            <w:hideMark/>
          </w:tcPr>
          <w:p w14:paraId="449ABC99" w14:textId="1C040EC5" w:rsidR="00D26104" w:rsidRPr="00D26104" w:rsidRDefault="00D26104" w:rsidP="00EC4666">
            <w:pPr>
              <w:spacing w:after="0" w:line="240" w:lineRule="auto"/>
              <w:rPr>
                <w:rFonts w:ascii="Times New Roman" w:eastAsia="Times New Roman" w:hAnsi="Times New Roman" w:cs="Times New Roman"/>
                <w:color w:val="222222"/>
                <w:lang w:eastAsia="pt-BR"/>
              </w:rPr>
            </w:pPr>
            <w:r w:rsidRPr="00D26104">
              <w:rPr>
                <w:rFonts w:ascii="Times New Roman" w:eastAsia="Times New Roman" w:hAnsi="Times New Roman" w:cs="Times New Roman"/>
                <w:color w:val="222222"/>
                <w:lang w:eastAsia="pt-BR"/>
              </w:rPr>
              <w:t xml:space="preserve">Uma criança com idade inferior à idade mínima estabelecida </w:t>
            </w:r>
            <w:r w:rsidR="00EC4666">
              <w:rPr>
                <w:rFonts w:ascii="Times New Roman" w:eastAsia="Times New Roman" w:hAnsi="Times New Roman" w:cs="Times New Roman"/>
                <w:color w:val="222222"/>
                <w:lang w:eastAsia="pt-BR"/>
              </w:rPr>
              <w:t>pela</w:t>
            </w:r>
            <w:r w:rsidRPr="00D26104">
              <w:rPr>
                <w:rFonts w:ascii="Times New Roman" w:eastAsia="Times New Roman" w:hAnsi="Times New Roman" w:cs="Times New Roman"/>
                <w:color w:val="222222"/>
                <w:lang w:eastAsia="pt-BR"/>
              </w:rPr>
              <w:t xml:space="preserve"> norma </w:t>
            </w:r>
            <w:r w:rsidR="0029778E">
              <w:rPr>
                <w:rFonts w:ascii="Times New Roman" w:eastAsia="Times New Roman" w:hAnsi="Times New Roman" w:cs="Times New Roman"/>
                <w:color w:val="222222"/>
                <w:lang w:eastAsia="pt-BR"/>
              </w:rPr>
              <w:t xml:space="preserve">legal </w:t>
            </w:r>
            <w:r w:rsidRPr="00D26104">
              <w:rPr>
                <w:rFonts w:ascii="Times New Roman" w:eastAsia="Times New Roman" w:hAnsi="Times New Roman" w:cs="Times New Roman"/>
                <w:color w:val="222222"/>
                <w:lang w:eastAsia="pt-BR"/>
              </w:rPr>
              <w:t>não será contratada ou envolvida em conexão com o projeto.</w:t>
            </w:r>
          </w:p>
        </w:tc>
      </w:tr>
      <w:tr w:rsidR="00D26104" w:rsidRPr="00F768D8" w14:paraId="2EF67667" w14:textId="77777777" w:rsidTr="00331139">
        <w:trPr>
          <w:trHeight w:val="680"/>
        </w:trPr>
        <w:tc>
          <w:tcPr>
            <w:tcW w:w="1705" w:type="dxa"/>
            <w:vMerge/>
          </w:tcPr>
          <w:p w14:paraId="48198DAC" w14:textId="77777777" w:rsidR="00D26104" w:rsidRPr="001F663F" w:rsidRDefault="00D26104" w:rsidP="00206714">
            <w:pPr>
              <w:spacing w:after="0" w:line="240" w:lineRule="auto"/>
              <w:rPr>
                <w:rFonts w:ascii="Times New Roman" w:eastAsia="Times New Roman" w:hAnsi="Times New Roman" w:cs="Times New Roman"/>
                <w:color w:val="222222"/>
                <w:lang w:eastAsia="pt-BR"/>
              </w:rPr>
            </w:pPr>
          </w:p>
        </w:tc>
        <w:tc>
          <w:tcPr>
            <w:tcW w:w="3393" w:type="dxa"/>
            <w:vMerge/>
            <w:vAlign w:val="center"/>
            <w:hideMark/>
          </w:tcPr>
          <w:p w14:paraId="2399D74C" w14:textId="6F87CEE8" w:rsidR="00D26104" w:rsidRPr="001F663F" w:rsidRDefault="00D26104" w:rsidP="00206714">
            <w:pPr>
              <w:spacing w:after="0" w:line="240" w:lineRule="auto"/>
              <w:rPr>
                <w:rFonts w:ascii="Times New Roman" w:eastAsia="Times New Roman" w:hAnsi="Times New Roman" w:cs="Times New Roman"/>
                <w:color w:val="222222"/>
                <w:lang w:eastAsia="pt-BR"/>
              </w:rPr>
            </w:pPr>
          </w:p>
        </w:tc>
        <w:tc>
          <w:tcPr>
            <w:tcW w:w="5067" w:type="dxa"/>
            <w:shd w:val="clear" w:color="auto" w:fill="FFFFFF" w:themeFill="background1"/>
            <w:vAlign w:val="center"/>
            <w:hideMark/>
          </w:tcPr>
          <w:p w14:paraId="3818EADA" w14:textId="77777777" w:rsidR="00D26104" w:rsidRPr="00D26104" w:rsidRDefault="00D26104" w:rsidP="00206714">
            <w:pPr>
              <w:spacing w:after="0" w:line="240" w:lineRule="auto"/>
              <w:rPr>
                <w:rFonts w:ascii="Times New Roman" w:eastAsia="Times New Roman" w:hAnsi="Times New Roman" w:cs="Times New Roman"/>
                <w:color w:val="222222"/>
                <w:lang w:eastAsia="pt-BR"/>
              </w:rPr>
            </w:pPr>
            <w:r w:rsidRPr="00D26104">
              <w:rPr>
                <w:rFonts w:ascii="Times New Roman" w:eastAsia="Times New Roman" w:hAnsi="Times New Roman" w:cs="Times New Roman"/>
                <w:color w:val="222222"/>
                <w:lang w:eastAsia="pt-BR"/>
              </w:rPr>
              <w:t>O acesso a um mecanismo de queixa será fornecido a todos os funcionários diretos ou contratados.</w:t>
            </w:r>
          </w:p>
        </w:tc>
      </w:tr>
      <w:tr w:rsidR="00D26104" w:rsidRPr="00F768D8" w14:paraId="2B31A61D" w14:textId="77777777" w:rsidTr="00331139">
        <w:trPr>
          <w:trHeight w:val="1191"/>
        </w:trPr>
        <w:tc>
          <w:tcPr>
            <w:tcW w:w="1705" w:type="dxa"/>
            <w:vMerge/>
          </w:tcPr>
          <w:p w14:paraId="0A7375D6" w14:textId="77777777" w:rsidR="00D26104" w:rsidRPr="001F663F" w:rsidRDefault="00D26104" w:rsidP="00206714">
            <w:pPr>
              <w:spacing w:after="0" w:line="240" w:lineRule="auto"/>
              <w:rPr>
                <w:rFonts w:ascii="Times New Roman" w:eastAsia="Times New Roman" w:hAnsi="Times New Roman" w:cs="Times New Roman"/>
                <w:color w:val="222222"/>
                <w:lang w:eastAsia="pt-BR"/>
              </w:rPr>
            </w:pPr>
          </w:p>
        </w:tc>
        <w:tc>
          <w:tcPr>
            <w:tcW w:w="3393" w:type="dxa"/>
            <w:vMerge w:val="restart"/>
            <w:shd w:val="clear" w:color="auto" w:fill="FFFFFF" w:themeFill="background1"/>
            <w:vAlign w:val="center"/>
            <w:hideMark/>
          </w:tcPr>
          <w:p w14:paraId="402912A7" w14:textId="2F988D5A" w:rsidR="00D26104" w:rsidRPr="001F663F" w:rsidRDefault="00D26104" w:rsidP="00206714">
            <w:pPr>
              <w:spacing w:after="0" w:line="240" w:lineRule="auto"/>
              <w:rPr>
                <w:rFonts w:ascii="Times New Roman" w:eastAsia="Times New Roman" w:hAnsi="Times New Roman" w:cs="Times New Roman"/>
                <w:color w:val="222222"/>
                <w:lang w:eastAsia="pt-BR"/>
              </w:rPr>
            </w:pPr>
            <w:r w:rsidRPr="001F663F">
              <w:rPr>
                <w:rFonts w:ascii="Times New Roman" w:eastAsia="Times New Roman" w:hAnsi="Times New Roman" w:cs="Times New Roman"/>
                <w:color w:val="222222"/>
                <w:lang w:eastAsia="pt-BR"/>
              </w:rPr>
              <w:t xml:space="preserve">Relacionados à discriminação </w:t>
            </w:r>
            <w:r>
              <w:rPr>
                <w:rFonts w:ascii="Times New Roman" w:eastAsia="Times New Roman" w:hAnsi="Times New Roman" w:cs="Times New Roman"/>
                <w:color w:val="222222"/>
                <w:lang w:eastAsia="pt-BR"/>
              </w:rPr>
              <w:t xml:space="preserve">e igual oportunidade </w:t>
            </w:r>
            <w:r w:rsidRPr="001F663F">
              <w:rPr>
                <w:rFonts w:ascii="Times New Roman" w:eastAsia="Times New Roman" w:hAnsi="Times New Roman" w:cs="Times New Roman"/>
                <w:color w:val="222222"/>
                <w:lang w:eastAsia="pt-BR"/>
              </w:rPr>
              <w:t>nas relações e ambientes de trabalho</w:t>
            </w:r>
            <w:r>
              <w:rPr>
                <w:rFonts w:ascii="Times New Roman" w:eastAsia="Times New Roman" w:hAnsi="Times New Roman" w:cs="Times New Roman"/>
                <w:color w:val="222222"/>
                <w:lang w:eastAsia="pt-BR"/>
              </w:rPr>
              <w:t>.</w:t>
            </w:r>
          </w:p>
        </w:tc>
        <w:tc>
          <w:tcPr>
            <w:tcW w:w="5067" w:type="dxa"/>
            <w:shd w:val="clear" w:color="auto" w:fill="FFFFFF" w:themeFill="background1"/>
            <w:vAlign w:val="center"/>
            <w:hideMark/>
          </w:tcPr>
          <w:p w14:paraId="26126822" w14:textId="2EC49AA2" w:rsidR="00D26104" w:rsidRPr="001F663F" w:rsidRDefault="00D26104" w:rsidP="0029778E">
            <w:pPr>
              <w:spacing w:after="0" w:line="240" w:lineRule="auto"/>
              <w:rPr>
                <w:rFonts w:ascii="Times New Roman" w:eastAsia="Times New Roman" w:hAnsi="Times New Roman" w:cs="Times New Roman"/>
                <w:color w:val="222222"/>
                <w:lang w:eastAsia="pt-BR"/>
              </w:rPr>
            </w:pPr>
            <w:r w:rsidRPr="001F663F">
              <w:rPr>
                <w:rFonts w:ascii="Times New Roman" w:eastAsia="Times New Roman" w:hAnsi="Times New Roman" w:cs="Times New Roman"/>
                <w:color w:val="222222"/>
                <w:lang w:eastAsia="pt-BR"/>
              </w:rPr>
              <w:t>As decisões relacionadas com o emprego de trabalhadores no projeto serão tomadas com base nos requisitos inerentes ao cargo e não nas características pessoais.</w:t>
            </w:r>
          </w:p>
        </w:tc>
      </w:tr>
      <w:tr w:rsidR="00D26104" w:rsidRPr="00F768D8" w14:paraId="12614572" w14:textId="77777777" w:rsidTr="00331139">
        <w:trPr>
          <w:trHeight w:val="680"/>
        </w:trPr>
        <w:tc>
          <w:tcPr>
            <w:tcW w:w="1705" w:type="dxa"/>
            <w:vMerge/>
          </w:tcPr>
          <w:p w14:paraId="538C0CFB" w14:textId="77777777" w:rsidR="00D26104" w:rsidRPr="001F663F" w:rsidRDefault="00D26104" w:rsidP="00206714">
            <w:pPr>
              <w:spacing w:after="0" w:line="240" w:lineRule="auto"/>
              <w:rPr>
                <w:rFonts w:ascii="Times New Roman" w:eastAsia="Times New Roman" w:hAnsi="Times New Roman" w:cs="Times New Roman"/>
                <w:color w:val="222222"/>
                <w:lang w:eastAsia="pt-BR"/>
              </w:rPr>
            </w:pPr>
          </w:p>
        </w:tc>
        <w:tc>
          <w:tcPr>
            <w:tcW w:w="3393" w:type="dxa"/>
            <w:vMerge/>
            <w:vAlign w:val="center"/>
            <w:hideMark/>
          </w:tcPr>
          <w:p w14:paraId="2ABE5E22" w14:textId="213D9BBB" w:rsidR="00D26104" w:rsidRPr="001F663F" w:rsidRDefault="00D26104" w:rsidP="00206714">
            <w:pPr>
              <w:spacing w:after="0" w:line="240" w:lineRule="auto"/>
              <w:rPr>
                <w:rFonts w:ascii="Times New Roman" w:eastAsia="Times New Roman" w:hAnsi="Times New Roman" w:cs="Times New Roman"/>
                <w:color w:val="222222"/>
                <w:lang w:eastAsia="pt-BR"/>
              </w:rPr>
            </w:pPr>
          </w:p>
        </w:tc>
        <w:tc>
          <w:tcPr>
            <w:tcW w:w="5067" w:type="dxa"/>
            <w:shd w:val="clear" w:color="auto" w:fill="FFFFFF" w:themeFill="background1"/>
            <w:vAlign w:val="center"/>
            <w:hideMark/>
          </w:tcPr>
          <w:p w14:paraId="6C1590CF" w14:textId="7A0FDC23" w:rsidR="00D26104" w:rsidRPr="001F663F" w:rsidRDefault="0091751D" w:rsidP="0091751D">
            <w:pPr>
              <w:spacing w:after="0" w:line="240" w:lineRule="auto"/>
              <w:rPr>
                <w:rFonts w:ascii="Times New Roman" w:eastAsia="Times New Roman" w:hAnsi="Times New Roman" w:cs="Times New Roman"/>
                <w:color w:val="222222"/>
                <w:lang w:eastAsia="pt-BR"/>
              </w:rPr>
            </w:pPr>
            <w:r>
              <w:rPr>
                <w:rFonts w:ascii="Times New Roman" w:eastAsia="Times New Roman" w:hAnsi="Times New Roman" w:cs="Times New Roman"/>
                <w:color w:val="222222"/>
                <w:lang w:eastAsia="pt-BR"/>
              </w:rPr>
              <w:t>O a</w:t>
            </w:r>
            <w:r w:rsidR="00D26104" w:rsidRPr="001F663F">
              <w:rPr>
                <w:rFonts w:ascii="Times New Roman" w:eastAsia="Times New Roman" w:hAnsi="Times New Roman" w:cs="Times New Roman"/>
                <w:color w:val="222222"/>
                <w:lang w:eastAsia="pt-BR"/>
              </w:rPr>
              <w:t>cesso a um mecanismo de queixa será fornecido a todos os funcionários diretos ou contratados.</w:t>
            </w:r>
          </w:p>
        </w:tc>
      </w:tr>
      <w:tr w:rsidR="00D26104" w:rsidRPr="00F768D8" w14:paraId="5F5DAD06" w14:textId="77777777" w:rsidTr="00EC4666">
        <w:trPr>
          <w:trHeight w:val="964"/>
        </w:trPr>
        <w:tc>
          <w:tcPr>
            <w:tcW w:w="1705" w:type="dxa"/>
            <w:vMerge/>
          </w:tcPr>
          <w:p w14:paraId="5AFCBD01" w14:textId="77777777" w:rsidR="00D26104" w:rsidRPr="001F663F" w:rsidRDefault="00D26104" w:rsidP="00206714">
            <w:pPr>
              <w:spacing w:after="0" w:line="240" w:lineRule="auto"/>
              <w:rPr>
                <w:rFonts w:ascii="Times New Roman" w:eastAsia="Times New Roman" w:hAnsi="Times New Roman" w:cs="Times New Roman"/>
                <w:color w:val="222222"/>
                <w:lang w:eastAsia="pt-BR"/>
              </w:rPr>
            </w:pPr>
          </w:p>
        </w:tc>
        <w:tc>
          <w:tcPr>
            <w:tcW w:w="3393" w:type="dxa"/>
            <w:shd w:val="clear" w:color="auto" w:fill="FFFFFF" w:themeFill="background1"/>
            <w:vAlign w:val="center"/>
            <w:hideMark/>
          </w:tcPr>
          <w:p w14:paraId="38B1DDC9" w14:textId="02358A06" w:rsidR="00D26104" w:rsidRPr="001F663F" w:rsidRDefault="00D26104" w:rsidP="00206714">
            <w:pPr>
              <w:spacing w:after="0" w:line="240" w:lineRule="auto"/>
              <w:rPr>
                <w:rFonts w:ascii="Times New Roman" w:eastAsia="Times New Roman" w:hAnsi="Times New Roman" w:cs="Times New Roman"/>
                <w:color w:val="222222"/>
                <w:lang w:eastAsia="pt-BR"/>
              </w:rPr>
            </w:pPr>
            <w:r w:rsidRPr="001F663F">
              <w:rPr>
                <w:rFonts w:ascii="Times New Roman" w:eastAsia="Times New Roman" w:hAnsi="Times New Roman" w:cs="Times New Roman"/>
                <w:color w:val="222222"/>
                <w:lang w:eastAsia="pt-BR"/>
              </w:rPr>
              <w:t>Relacionados à presença de trabalho forçado (incluindo entre trabalhadores comunitários e de fornecedores primários)</w:t>
            </w:r>
            <w:r>
              <w:rPr>
                <w:rFonts w:ascii="Times New Roman" w:eastAsia="Times New Roman" w:hAnsi="Times New Roman" w:cs="Times New Roman"/>
                <w:color w:val="222222"/>
                <w:lang w:eastAsia="pt-BR"/>
              </w:rPr>
              <w:t>.</w:t>
            </w:r>
          </w:p>
        </w:tc>
        <w:tc>
          <w:tcPr>
            <w:tcW w:w="5067" w:type="dxa"/>
            <w:shd w:val="clear" w:color="auto" w:fill="FFFFFF" w:themeFill="background1"/>
            <w:vAlign w:val="center"/>
            <w:hideMark/>
          </w:tcPr>
          <w:p w14:paraId="564CE799" w14:textId="637C109E" w:rsidR="00D26104" w:rsidRPr="001F663F" w:rsidRDefault="0091751D" w:rsidP="0091751D">
            <w:pPr>
              <w:spacing w:after="0" w:line="240" w:lineRule="auto"/>
              <w:rPr>
                <w:rFonts w:ascii="Times New Roman" w:eastAsia="Times New Roman" w:hAnsi="Times New Roman" w:cs="Times New Roman"/>
                <w:color w:val="222222"/>
                <w:lang w:eastAsia="pt-BR"/>
              </w:rPr>
            </w:pPr>
            <w:r>
              <w:rPr>
                <w:rFonts w:ascii="Times New Roman" w:eastAsia="Times New Roman" w:hAnsi="Times New Roman" w:cs="Times New Roman"/>
                <w:color w:val="222222"/>
                <w:lang w:eastAsia="pt-BR"/>
              </w:rPr>
              <w:t>O a</w:t>
            </w:r>
            <w:r w:rsidR="00D26104" w:rsidRPr="001F663F">
              <w:rPr>
                <w:rFonts w:ascii="Times New Roman" w:eastAsia="Times New Roman" w:hAnsi="Times New Roman" w:cs="Times New Roman"/>
                <w:color w:val="222222"/>
                <w:lang w:eastAsia="pt-BR"/>
              </w:rPr>
              <w:t>cesso a um mecanismo de queixa será fornecido a todos os funcionários diretos ou contratados.</w:t>
            </w:r>
          </w:p>
        </w:tc>
      </w:tr>
      <w:tr w:rsidR="00D26104" w:rsidRPr="00F768D8" w14:paraId="4AC6A1BA" w14:textId="77777777" w:rsidTr="00331139">
        <w:trPr>
          <w:trHeight w:val="907"/>
        </w:trPr>
        <w:tc>
          <w:tcPr>
            <w:tcW w:w="1705" w:type="dxa"/>
            <w:vMerge/>
          </w:tcPr>
          <w:p w14:paraId="56EA3BEE" w14:textId="77777777" w:rsidR="00D26104" w:rsidRPr="001F663F" w:rsidRDefault="00D26104" w:rsidP="00206714">
            <w:pPr>
              <w:spacing w:after="0" w:line="240" w:lineRule="auto"/>
              <w:rPr>
                <w:rFonts w:ascii="Times New Roman" w:eastAsia="Times New Roman" w:hAnsi="Times New Roman" w:cs="Times New Roman"/>
                <w:color w:val="222222"/>
                <w:lang w:eastAsia="pt-BR"/>
              </w:rPr>
            </w:pPr>
          </w:p>
        </w:tc>
        <w:tc>
          <w:tcPr>
            <w:tcW w:w="3393" w:type="dxa"/>
            <w:shd w:val="clear" w:color="auto" w:fill="FFFFFF" w:themeFill="background1"/>
            <w:vAlign w:val="center"/>
            <w:hideMark/>
          </w:tcPr>
          <w:p w14:paraId="27C3B438" w14:textId="5A0041D4" w:rsidR="00D26104" w:rsidRPr="001F663F" w:rsidRDefault="00D26104" w:rsidP="00206714">
            <w:pPr>
              <w:spacing w:after="0" w:line="240" w:lineRule="auto"/>
              <w:rPr>
                <w:rFonts w:ascii="Times New Roman" w:eastAsia="Times New Roman" w:hAnsi="Times New Roman" w:cs="Times New Roman"/>
                <w:color w:val="222222"/>
                <w:lang w:eastAsia="pt-BR"/>
              </w:rPr>
            </w:pPr>
            <w:r w:rsidRPr="001F663F">
              <w:rPr>
                <w:rFonts w:ascii="Times New Roman" w:eastAsia="Times New Roman" w:hAnsi="Times New Roman" w:cs="Times New Roman"/>
                <w:color w:val="222222"/>
                <w:lang w:eastAsia="pt-BR"/>
              </w:rPr>
              <w:t>Relacionados a assédio, abuso e exploração sexual nos locais de trabalho</w:t>
            </w:r>
            <w:r>
              <w:rPr>
                <w:rFonts w:ascii="Times New Roman" w:eastAsia="Times New Roman" w:hAnsi="Times New Roman" w:cs="Times New Roman"/>
                <w:color w:val="222222"/>
                <w:lang w:eastAsia="pt-BR"/>
              </w:rPr>
              <w:t>.</w:t>
            </w:r>
          </w:p>
        </w:tc>
        <w:tc>
          <w:tcPr>
            <w:tcW w:w="5067" w:type="dxa"/>
            <w:shd w:val="clear" w:color="auto" w:fill="FFFFFF" w:themeFill="background1"/>
            <w:vAlign w:val="center"/>
            <w:hideMark/>
          </w:tcPr>
          <w:p w14:paraId="74DFDA4D" w14:textId="1DCAB2C3" w:rsidR="00D26104" w:rsidRPr="001F663F" w:rsidRDefault="0091751D" w:rsidP="0091751D">
            <w:pPr>
              <w:spacing w:after="0" w:line="240" w:lineRule="auto"/>
              <w:rPr>
                <w:rFonts w:ascii="Times New Roman" w:eastAsia="Times New Roman" w:hAnsi="Times New Roman" w:cs="Times New Roman"/>
                <w:color w:val="222222"/>
                <w:lang w:eastAsia="pt-BR"/>
              </w:rPr>
            </w:pPr>
            <w:r>
              <w:rPr>
                <w:rFonts w:ascii="Times New Roman" w:eastAsia="Times New Roman" w:hAnsi="Times New Roman" w:cs="Times New Roman"/>
                <w:color w:val="222222"/>
                <w:lang w:eastAsia="pt-BR"/>
              </w:rPr>
              <w:t>O a</w:t>
            </w:r>
            <w:r w:rsidRPr="001F663F">
              <w:rPr>
                <w:rFonts w:ascii="Times New Roman" w:eastAsia="Times New Roman" w:hAnsi="Times New Roman" w:cs="Times New Roman"/>
                <w:color w:val="222222"/>
                <w:lang w:eastAsia="pt-BR"/>
              </w:rPr>
              <w:t xml:space="preserve">cesso </w:t>
            </w:r>
            <w:r w:rsidR="00D26104" w:rsidRPr="001F663F">
              <w:rPr>
                <w:rFonts w:ascii="Times New Roman" w:eastAsia="Times New Roman" w:hAnsi="Times New Roman" w:cs="Times New Roman"/>
                <w:color w:val="222222"/>
                <w:lang w:eastAsia="pt-BR"/>
              </w:rPr>
              <w:t>a um mecanismo de queixa será fornecido a todos os funcionários diretos ou contratados.</w:t>
            </w:r>
          </w:p>
        </w:tc>
      </w:tr>
      <w:tr w:rsidR="00D26104" w:rsidRPr="00F768D8" w14:paraId="1561834E" w14:textId="77777777" w:rsidTr="00EC4666">
        <w:trPr>
          <w:trHeight w:val="964"/>
        </w:trPr>
        <w:tc>
          <w:tcPr>
            <w:tcW w:w="1705" w:type="dxa"/>
            <w:vMerge w:val="restart"/>
            <w:shd w:val="clear" w:color="auto" w:fill="FFFFFF" w:themeFill="background1"/>
          </w:tcPr>
          <w:p w14:paraId="6A84F13E" w14:textId="77777777" w:rsidR="00D26104" w:rsidRDefault="00D26104" w:rsidP="00206714">
            <w:pPr>
              <w:spacing w:after="0" w:line="240" w:lineRule="auto"/>
              <w:rPr>
                <w:rFonts w:ascii="Times New Roman" w:eastAsia="Times New Roman" w:hAnsi="Times New Roman" w:cs="Times New Roman"/>
                <w:color w:val="000000"/>
                <w:lang w:eastAsia="pt-BR"/>
              </w:rPr>
            </w:pPr>
          </w:p>
          <w:p w14:paraId="534A88C4" w14:textId="77777777" w:rsidR="00D26104" w:rsidRDefault="00D26104" w:rsidP="00206714">
            <w:pPr>
              <w:spacing w:after="0" w:line="240" w:lineRule="auto"/>
              <w:rPr>
                <w:rFonts w:ascii="Times New Roman" w:eastAsia="Times New Roman" w:hAnsi="Times New Roman" w:cs="Times New Roman"/>
                <w:color w:val="000000"/>
                <w:lang w:eastAsia="pt-BR"/>
              </w:rPr>
            </w:pPr>
          </w:p>
          <w:p w14:paraId="23492357" w14:textId="77777777" w:rsidR="00D26104" w:rsidRDefault="00D26104" w:rsidP="00206714">
            <w:pPr>
              <w:spacing w:after="0" w:line="240" w:lineRule="auto"/>
              <w:rPr>
                <w:rFonts w:ascii="Times New Roman" w:eastAsia="Times New Roman" w:hAnsi="Times New Roman" w:cs="Times New Roman"/>
                <w:color w:val="000000"/>
                <w:lang w:eastAsia="pt-BR"/>
              </w:rPr>
            </w:pPr>
          </w:p>
          <w:p w14:paraId="1924F3FD" w14:textId="77777777" w:rsidR="00D26104" w:rsidRDefault="00D26104" w:rsidP="00206714">
            <w:pPr>
              <w:spacing w:after="0" w:line="240" w:lineRule="auto"/>
              <w:rPr>
                <w:rFonts w:ascii="Times New Roman" w:eastAsia="Times New Roman" w:hAnsi="Times New Roman" w:cs="Times New Roman"/>
                <w:color w:val="000000"/>
                <w:lang w:eastAsia="pt-BR"/>
              </w:rPr>
            </w:pPr>
          </w:p>
          <w:p w14:paraId="541F25A6" w14:textId="77777777" w:rsidR="00D26104" w:rsidRDefault="00D26104" w:rsidP="00206714">
            <w:pPr>
              <w:spacing w:after="0" w:line="240" w:lineRule="auto"/>
              <w:rPr>
                <w:rFonts w:ascii="Times New Roman" w:eastAsia="Times New Roman" w:hAnsi="Times New Roman" w:cs="Times New Roman"/>
                <w:color w:val="000000"/>
                <w:lang w:eastAsia="pt-BR"/>
              </w:rPr>
            </w:pPr>
          </w:p>
          <w:p w14:paraId="4B2AE09A" w14:textId="39B0F120" w:rsidR="00D26104" w:rsidRPr="001F663F" w:rsidRDefault="00D26104" w:rsidP="00206714">
            <w:pPr>
              <w:spacing w:after="0" w:line="240" w:lineRule="auto"/>
              <w:rPr>
                <w:rFonts w:ascii="Times New Roman" w:eastAsia="Times New Roman" w:hAnsi="Times New Roman" w:cs="Times New Roman"/>
                <w:color w:val="222222"/>
                <w:lang w:eastAsia="pt-BR"/>
              </w:rPr>
            </w:pPr>
            <w:r w:rsidRPr="001F663F">
              <w:rPr>
                <w:rFonts w:ascii="Times New Roman" w:eastAsia="Times New Roman" w:hAnsi="Times New Roman" w:cs="Times New Roman"/>
                <w:color w:val="000000"/>
                <w:lang w:eastAsia="pt-BR"/>
              </w:rPr>
              <w:t>NAS 3</w:t>
            </w:r>
          </w:p>
        </w:tc>
        <w:tc>
          <w:tcPr>
            <w:tcW w:w="3393" w:type="dxa"/>
            <w:shd w:val="clear" w:color="auto" w:fill="FFFFFF" w:themeFill="background1"/>
            <w:vAlign w:val="center"/>
            <w:hideMark/>
          </w:tcPr>
          <w:p w14:paraId="413729D2" w14:textId="2450CF3B" w:rsidR="00D26104" w:rsidRPr="001F663F" w:rsidRDefault="00D26104" w:rsidP="00206714">
            <w:pPr>
              <w:spacing w:after="0" w:line="240" w:lineRule="auto"/>
              <w:rPr>
                <w:rFonts w:ascii="Times New Roman" w:eastAsia="Times New Roman" w:hAnsi="Times New Roman" w:cs="Times New Roman"/>
                <w:color w:val="222222"/>
                <w:lang w:eastAsia="pt-BR"/>
              </w:rPr>
            </w:pPr>
            <w:r w:rsidRPr="001F663F">
              <w:rPr>
                <w:rFonts w:ascii="Times New Roman" w:eastAsia="Times New Roman" w:hAnsi="Times New Roman" w:cs="Times New Roman"/>
                <w:color w:val="222222"/>
                <w:lang w:eastAsia="pt-BR"/>
              </w:rPr>
              <w:t>Relacionados ao consumo de energia, água, matérias primas e outros recursos naturais</w:t>
            </w:r>
            <w:r>
              <w:rPr>
                <w:rFonts w:ascii="Times New Roman" w:eastAsia="Times New Roman" w:hAnsi="Times New Roman" w:cs="Times New Roman"/>
                <w:color w:val="222222"/>
                <w:lang w:eastAsia="pt-BR"/>
              </w:rPr>
              <w:t>.</w:t>
            </w:r>
          </w:p>
        </w:tc>
        <w:tc>
          <w:tcPr>
            <w:tcW w:w="5067" w:type="dxa"/>
            <w:shd w:val="clear" w:color="auto" w:fill="FFFFFF" w:themeFill="background1"/>
            <w:vAlign w:val="center"/>
            <w:hideMark/>
          </w:tcPr>
          <w:p w14:paraId="5939B1A9" w14:textId="07666CDD" w:rsidR="00D26104" w:rsidRPr="001F663F" w:rsidRDefault="74F6973E" w:rsidP="00206714">
            <w:pPr>
              <w:spacing w:after="0" w:line="240" w:lineRule="auto"/>
              <w:rPr>
                <w:rFonts w:ascii="Times New Roman" w:eastAsia="Times New Roman" w:hAnsi="Times New Roman" w:cs="Times New Roman"/>
                <w:color w:val="222222"/>
                <w:lang w:eastAsia="pt-BR"/>
              </w:rPr>
            </w:pPr>
            <w:r w:rsidRPr="75307517">
              <w:rPr>
                <w:rFonts w:ascii="Times New Roman" w:eastAsia="Times New Roman" w:hAnsi="Times New Roman" w:cs="Times New Roman"/>
                <w:color w:val="222222"/>
                <w:lang w:eastAsia="pt-BR"/>
              </w:rPr>
              <w:t>As aquisições de equipamentos eletrônicos deverão especificar o requerimento de equipamentos com eficiência no uso de EE, atestado por instituições como o INMETRO.</w:t>
            </w:r>
          </w:p>
        </w:tc>
      </w:tr>
      <w:tr w:rsidR="00D26104" w:rsidRPr="00F768D8" w14:paraId="477BCE3B" w14:textId="77777777" w:rsidTr="00331139">
        <w:trPr>
          <w:trHeight w:val="907"/>
        </w:trPr>
        <w:tc>
          <w:tcPr>
            <w:tcW w:w="1705" w:type="dxa"/>
            <w:vMerge/>
          </w:tcPr>
          <w:p w14:paraId="37279CC4" w14:textId="77777777" w:rsidR="00D26104" w:rsidRPr="001F663F" w:rsidRDefault="00D26104" w:rsidP="00206714">
            <w:pPr>
              <w:spacing w:after="0" w:line="240" w:lineRule="auto"/>
              <w:rPr>
                <w:rFonts w:ascii="Times New Roman" w:eastAsia="Times New Roman" w:hAnsi="Times New Roman" w:cs="Times New Roman"/>
                <w:color w:val="222222"/>
                <w:lang w:eastAsia="pt-BR"/>
              </w:rPr>
            </w:pPr>
          </w:p>
        </w:tc>
        <w:tc>
          <w:tcPr>
            <w:tcW w:w="3393" w:type="dxa"/>
            <w:vMerge w:val="restart"/>
            <w:shd w:val="clear" w:color="auto" w:fill="FFFFFF" w:themeFill="background1"/>
            <w:vAlign w:val="center"/>
            <w:hideMark/>
          </w:tcPr>
          <w:p w14:paraId="58F6F1D2" w14:textId="1C710709" w:rsidR="00D26104" w:rsidRPr="001F663F" w:rsidRDefault="00D26104" w:rsidP="00206714">
            <w:pPr>
              <w:spacing w:after="0" w:line="240" w:lineRule="auto"/>
              <w:rPr>
                <w:rFonts w:ascii="Times New Roman" w:eastAsia="Times New Roman" w:hAnsi="Times New Roman" w:cs="Times New Roman"/>
                <w:color w:val="222222"/>
                <w:lang w:eastAsia="pt-BR"/>
              </w:rPr>
            </w:pPr>
            <w:r w:rsidRPr="001F663F">
              <w:rPr>
                <w:rFonts w:ascii="Times New Roman" w:eastAsia="Times New Roman" w:hAnsi="Times New Roman" w:cs="Times New Roman"/>
                <w:color w:val="222222"/>
                <w:lang w:eastAsia="pt-BR"/>
              </w:rPr>
              <w:t>Relacionados à geração de resíduos perigosos ou não perigosos</w:t>
            </w:r>
            <w:r>
              <w:rPr>
                <w:rFonts w:ascii="Times New Roman" w:eastAsia="Times New Roman" w:hAnsi="Times New Roman" w:cs="Times New Roman"/>
                <w:color w:val="222222"/>
                <w:lang w:eastAsia="pt-BR"/>
              </w:rPr>
              <w:t>.</w:t>
            </w:r>
          </w:p>
        </w:tc>
        <w:tc>
          <w:tcPr>
            <w:tcW w:w="5067" w:type="dxa"/>
            <w:shd w:val="clear" w:color="auto" w:fill="FFFFFF" w:themeFill="background1"/>
            <w:vAlign w:val="center"/>
            <w:hideMark/>
          </w:tcPr>
          <w:p w14:paraId="749D0954" w14:textId="4289532E" w:rsidR="00D26104" w:rsidRPr="001F663F" w:rsidRDefault="00D26104" w:rsidP="00206714">
            <w:pPr>
              <w:spacing w:after="0" w:line="240" w:lineRule="auto"/>
              <w:rPr>
                <w:rFonts w:ascii="Times New Roman" w:eastAsia="Times New Roman" w:hAnsi="Times New Roman" w:cs="Times New Roman"/>
                <w:color w:val="222222"/>
                <w:lang w:eastAsia="pt-BR"/>
              </w:rPr>
            </w:pPr>
            <w:r w:rsidRPr="001F663F">
              <w:rPr>
                <w:rFonts w:ascii="Times New Roman" w:eastAsia="Times New Roman" w:hAnsi="Times New Roman" w:cs="Times New Roman"/>
                <w:color w:val="222222"/>
                <w:lang w:eastAsia="pt-BR"/>
              </w:rPr>
              <w:t>Fazer</w:t>
            </w:r>
            <w:r>
              <w:rPr>
                <w:rFonts w:ascii="Times New Roman" w:eastAsia="Times New Roman" w:hAnsi="Times New Roman" w:cs="Times New Roman"/>
                <w:color w:val="222222"/>
                <w:lang w:eastAsia="pt-BR"/>
              </w:rPr>
              <w:t xml:space="preserve"> reuso/ recuperação/</w:t>
            </w:r>
            <w:r w:rsidRPr="001F663F">
              <w:rPr>
                <w:rFonts w:ascii="Times New Roman" w:eastAsia="Times New Roman" w:hAnsi="Times New Roman" w:cs="Times New Roman"/>
                <w:color w:val="222222"/>
                <w:lang w:eastAsia="pt-BR"/>
              </w:rPr>
              <w:t xml:space="preserve"> reciclagem</w:t>
            </w:r>
            <w:r>
              <w:rPr>
                <w:rFonts w:ascii="Times New Roman" w:eastAsia="Times New Roman" w:hAnsi="Times New Roman" w:cs="Times New Roman"/>
                <w:color w:val="222222"/>
                <w:lang w:eastAsia="pt-BR"/>
              </w:rPr>
              <w:t xml:space="preserve">, </w:t>
            </w:r>
            <w:r w:rsidRPr="001F663F">
              <w:rPr>
                <w:rFonts w:ascii="Times New Roman" w:eastAsia="Times New Roman" w:hAnsi="Times New Roman" w:cs="Times New Roman"/>
                <w:color w:val="222222"/>
                <w:lang w:eastAsia="pt-BR"/>
              </w:rPr>
              <w:t xml:space="preserve">ou doações dos equipamentos </w:t>
            </w:r>
            <w:r>
              <w:rPr>
                <w:rFonts w:ascii="Times New Roman" w:eastAsia="Times New Roman" w:hAnsi="Times New Roman" w:cs="Times New Roman"/>
                <w:color w:val="222222"/>
                <w:lang w:eastAsia="pt-BR"/>
              </w:rPr>
              <w:t xml:space="preserve">eletrônicos </w:t>
            </w:r>
            <w:r w:rsidRPr="001F663F">
              <w:rPr>
                <w:rFonts w:ascii="Times New Roman" w:eastAsia="Times New Roman" w:hAnsi="Times New Roman" w:cs="Times New Roman"/>
                <w:color w:val="222222"/>
                <w:lang w:eastAsia="pt-BR"/>
              </w:rPr>
              <w:t>que estão em bom estado de aproveitamento.</w:t>
            </w:r>
          </w:p>
        </w:tc>
      </w:tr>
      <w:tr w:rsidR="00D26104" w:rsidRPr="00F768D8" w14:paraId="0AB81E58" w14:textId="77777777" w:rsidTr="00331139">
        <w:trPr>
          <w:trHeight w:val="1134"/>
        </w:trPr>
        <w:tc>
          <w:tcPr>
            <w:tcW w:w="1705" w:type="dxa"/>
            <w:vMerge/>
          </w:tcPr>
          <w:p w14:paraId="112D685B" w14:textId="77777777" w:rsidR="00D26104" w:rsidRPr="001F663F" w:rsidRDefault="00D26104" w:rsidP="00206714">
            <w:pPr>
              <w:spacing w:after="0" w:line="240" w:lineRule="auto"/>
              <w:rPr>
                <w:rFonts w:ascii="Times New Roman" w:eastAsia="Times New Roman" w:hAnsi="Times New Roman" w:cs="Times New Roman"/>
                <w:color w:val="222222"/>
                <w:lang w:eastAsia="pt-BR"/>
              </w:rPr>
            </w:pPr>
          </w:p>
        </w:tc>
        <w:tc>
          <w:tcPr>
            <w:tcW w:w="3393" w:type="dxa"/>
            <w:vMerge/>
            <w:vAlign w:val="center"/>
            <w:hideMark/>
          </w:tcPr>
          <w:p w14:paraId="73A38ADE" w14:textId="3BE667EB" w:rsidR="00D26104" w:rsidRPr="001F663F" w:rsidRDefault="00D26104" w:rsidP="00206714">
            <w:pPr>
              <w:spacing w:after="0" w:line="240" w:lineRule="auto"/>
              <w:rPr>
                <w:rFonts w:ascii="Times New Roman" w:eastAsia="Times New Roman" w:hAnsi="Times New Roman" w:cs="Times New Roman"/>
                <w:color w:val="222222"/>
                <w:lang w:eastAsia="pt-BR"/>
              </w:rPr>
            </w:pPr>
          </w:p>
        </w:tc>
        <w:tc>
          <w:tcPr>
            <w:tcW w:w="5067" w:type="dxa"/>
            <w:shd w:val="clear" w:color="auto" w:fill="FFFFFF" w:themeFill="background1"/>
            <w:vAlign w:val="center"/>
            <w:hideMark/>
          </w:tcPr>
          <w:p w14:paraId="3F145971" w14:textId="51D17F46" w:rsidR="00D26104" w:rsidRPr="00526F6B" w:rsidRDefault="00D26104" w:rsidP="00A45C26">
            <w:pPr>
              <w:spacing w:after="0" w:line="240" w:lineRule="auto"/>
              <w:rPr>
                <w:rFonts w:ascii="Times New Roman" w:eastAsia="Times New Roman" w:hAnsi="Times New Roman" w:cs="Times New Roman"/>
                <w:lang w:eastAsia="pt-BR"/>
              </w:rPr>
            </w:pPr>
            <w:r w:rsidRPr="00526F6B">
              <w:rPr>
                <w:rFonts w:ascii="Times New Roman" w:eastAsia="Times New Roman" w:hAnsi="Times New Roman" w:cs="Times New Roman"/>
                <w:lang w:eastAsia="pt-BR"/>
              </w:rPr>
              <w:t>Incentivar a utilização de insumos de menor agressividade ao meio ambiente e de maior sustentabilidade, através de campanhas de treinamento, conscientização e transparência.</w:t>
            </w:r>
          </w:p>
        </w:tc>
      </w:tr>
      <w:tr w:rsidR="00D26104" w:rsidRPr="00F768D8" w14:paraId="6720A285" w14:textId="77777777" w:rsidTr="00331139">
        <w:trPr>
          <w:trHeight w:val="907"/>
        </w:trPr>
        <w:tc>
          <w:tcPr>
            <w:tcW w:w="1705" w:type="dxa"/>
            <w:vMerge/>
          </w:tcPr>
          <w:p w14:paraId="48B18013" w14:textId="77777777" w:rsidR="00D26104" w:rsidRPr="001F663F" w:rsidRDefault="00D26104" w:rsidP="00206714">
            <w:pPr>
              <w:spacing w:after="0" w:line="240" w:lineRule="auto"/>
              <w:rPr>
                <w:rFonts w:ascii="Times New Roman" w:eastAsia="Times New Roman" w:hAnsi="Times New Roman" w:cs="Times New Roman"/>
                <w:color w:val="222222"/>
                <w:lang w:eastAsia="pt-BR"/>
              </w:rPr>
            </w:pPr>
          </w:p>
        </w:tc>
        <w:tc>
          <w:tcPr>
            <w:tcW w:w="3393" w:type="dxa"/>
            <w:vMerge/>
            <w:vAlign w:val="center"/>
            <w:hideMark/>
          </w:tcPr>
          <w:p w14:paraId="5470C4B9" w14:textId="339DD2EC" w:rsidR="00D26104" w:rsidRPr="001F663F" w:rsidRDefault="00D26104" w:rsidP="00206714">
            <w:pPr>
              <w:spacing w:after="0" w:line="240" w:lineRule="auto"/>
              <w:rPr>
                <w:rFonts w:ascii="Times New Roman" w:eastAsia="Times New Roman" w:hAnsi="Times New Roman" w:cs="Times New Roman"/>
                <w:color w:val="222222"/>
                <w:lang w:eastAsia="pt-BR"/>
              </w:rPr>
            </w:pPr>
          </w:p>
        </w:tc>
        <w:tc>
          <w:tcPr>
            <w:tcW w:w="5067" w:type="dxa"/>
            <w:shd w:val="clear" w:color="auto" w:fill="FFFFFF" w:themeFill="background1"/>
            <w:vAlign w:val="center"/>
            <w:hideMark/>
          </w:tcPr>
          <w:p w14:paraId="2AF07E0E" w14:textId="4F68DE4D" w:rsidR="00D26104" w:rsidRPr="001F663F" w:rsidRDefault="74F6973E" w:rsidP="00206714">
            <w:pPr>
              <w:spacing w:after="0" w:line="240" w:lineRule="auto"/>
              <w:rPr>
                <w:rFonts w:ascii="Times New Roman" w:eastAsia="Times New Roman" w:hAnsi="Times New Roman" w:cs="Times New Roman"/>
                <w:color w:val="222222"/>
                <w:lang w:eastAsia="pt-BR"/>
              </w:rPr>
            </w:pPr>
            <w:r w:rsidRPr="75307517">
              <w:rPr>
                <w:rFonts w:ascii="Times New Roman" w:eastAsia="Times New Roman" w:hAnsi="Times New Roman" w:cs="Times New Roman"/>
                <w:color w:val="222222"/>
                <w:lang w:eastAsia="pt-BR"/>
              </w:rPr>
              <w:t>Fazer o descarte final ambientalmente adequado dos produtos não reutilizáveis, em acordo com a legislação vigente</w:t>
            </w:r>
            <w:r w:rsidR="00526F6B">
              <w:rPr>
                <w:rFonts w:ascii="Times New Roman" w:eastAsia="Times New Roman" w:hAnsi="Times New Roman" w:cs="Times New Roman"/>
                <w:color w:val="222222"/>
                <w:lang w:eastAsia="pt-BR"/>
              </w:rPr>
              <w:t>.</w:t>
            </w:r>
          </w:p>
        </w:tc>
      </w:tr>
      <w:tr w:rsidR="00D26104" w:rsidRPr="00F768D8" w14:paraId="480914C6" w14:textId="77777777" w:rsidTr="00331139">
        <w:trPr>
          <w:trHeight w:val="1757"/>
        </w:trPr>
        <w:tc>
          <w:tcPr>
            <w:tcW w:w="1705" w:type="dxa"/>
            <w:shd w:val="clear" w:color="auto" w:fill="FFFFFF" w:themeFill="background1"/>
          </w:tcPr>
          <w:p w14:paraId="4260F54F" w14:textId="77777777" w:rsidR="00D26104" w:rsidRDefault="00D26104" w:rsidP="00206714">
            <w:pPr>
              <w:spacing w:after="0" w:line="240" w:lineRule="auto"/>
              <w:rPr>
                <w:rFonts w:ascii="Times New Roman" w:eastAsia="Times New Roman" w:hAnsi="Times New Roman" w:cs="Times New Roman"/>
                <w:color w:val="000000"/>
                <w:lang w:eastAsia="pt-BR"/>
              </w:rPr>
            </w:pPr>
          </w:p>
          <w:p w14:paraId="1A7195DC" w14:textId="77777777" w:rsidR="00D26104" w:rsidRDefault="00D26104" w:rsidP="00206714">
            <w:pPr>
              <w:spacing w:after="0" w:line="240" w:lineRule="auto"/>
              <w:rPr>
                <w:rFonts w:ascii="Times New Roman" w:eastAsia="Times New Roman" w:hAnsi="Times New Roman" w:cs="Times New Roman"/>
                <w:color w:val="000000"/>
                <w:lang w:eastAsia="pt-BR"/>
              </w:rPr>
            </w:pPr>
          </w:p>
          <w:p w14:paraId="0E2F951B" w14:textId="77777777" w:rsidR="00D26104" w:rsidRDefault="00D26104" w:rsidP="00206714">
            <w:pPr>
              <w:spacing w:after="0" w:line="240" w:lineRule="auto"/>
              <w:rPr>
                <w:rFonts w:ascii="Times New Roman" w:eastAsia="Times New Roman" w:hAnsi="Times New Roman" w:cs="Times New Roman"/>
                <w:color w:val="000000"/>
                <w:lang w:eastAsia="pt-BR"/>
              </w:rPr>
            </w:pPr>
          </w:p>
          <w:p w14:paraId="23B06955" w14:textId="128EDFE2" w:rsidR="00D26104" w:rsidRPr="00BC1EBB" w:rsidRDefault="00D26104" w:rsidP="00206714">
            <w:pPr>
              <w:spacing w:after="0" w:line="240" w:lineRule="auto"/>
              <w:rPr>
                <w:rFonts w:ascii="Times New Roman" w:eastAsia="Times New Roman" w:hAnsi="Times New Roman" w:cs="Times New Roman"/>
                <w:color w:val="222222"/>
                <w:lang w:eastAsia="pt-BR"/>
              </w:rPr>
            </w:pPr>
            <w:r>
              <w:rPr>
                <w:rFonts w:ascii="Times New Roman" w:eastAsia="Times New Roman" w:hAnsi="Times New Roman" w:cs="Times New Roman"/>
                <w:color w:val="000000"/>
                <w:lang w:eastAsia="pt-BR"/>
              </w:rPr>
              <w:t>NAS 7</w:t>
            </w:r>
          </w:p>
        </w:tc>
        <w:tc>
          <w:tcPr>
            <w:tcW w:w="3393" w:type="dxa"/>
            <w:shd w:val="clear" w:color="auto" w:fill="FFFFFF" w:themeFill="background1"/>
            <w:vAlign w:val="center"/>
          </w:tcPr>
          <w:p w14:paraId="1A2919EC" w14:textId="5D12576A" w:rsidR="00D26104" w:rsidRPr="001F663F" w:rsidRDefault="00D26104" w:rsidP="00206714">
            <w:pPr>
              <w:spacing w:after="0" w:line="240" w:lineRule="auto"/>
              <w:rPr>
                <w:rFonts w:ascii="Times New Roman" w:eastAsia="Times New Roman" w:hAnsi="Times New Roman" w:cs="Times New Roman"/>
                <w:color w:val="222222"/>
                <w:lang w:eastAsia="pt-BR"/>
              </w:rPr>
            </w:pPr>
            <w:r w:rsidRPr="00BC1EBB">
              <w:rPr>
                <w:rFonts w:ascii="Times New Roman" w:eastAsia="Times New Roman" w:hAnsi="Times New Roman" w:cs="Times New Roman"/>
                <w:color w:val="222222"/>
                <w:lang w:eastAsia="pt-BR"/>
              </w:rPr>
              <w:t>Relacionados a perdas econômicas, sociais e culturais causadas a povos indígenas</w:t>
            </w:r>
            <w:r>
              <w:rPr>
                <w:rFonts w:ascii="Times New Roman" w:eastAsia="Times New Roman" w:hAnsi="Times New Roman" w:cs="Times New Roman"/>
                <w:color w:val="222222"/>
                <w:lang w:eastAsia="pt-BR"/>
              </w:rPr>
              <w:t>.</w:t>
            </w:r>
          </w:p>
        </w:tc>
        <w:tc>
          <w:tcPr>
            <w:tcW w:w="5067" w:type="dxa"/>
            <w:shd w:val="clear" w:color="auto" w:fill="FFFFFF" w:themeFill="background1"/>
            <w:vAlign w:val="center"/>
          </w:tcPr>
          <w:p w14:paraId="4BEC6C71" w14:textId="0BE16D9A" w:rsidR="00D26104" w:rsidRPr="001F663F" w:rsidRDefault="00D26104" w:rsidP="00442E6F">
            <w:pPr>
              <w:spacing w:after="0" w:line="240" w:lineRule="auto"/>
              <w:rPr>
                <w:rFonts w:ascii="Times New Roman" w:eastAsia="Times New Roman" w:hAnsi="Times New Roman" w:cs="Times New Roman"/>
                <w:color w:val="222222"/>
                <w:lang w:eastAsia="pt-BR"/>
              </w:rPr>
            </w:pPr>
            <w:r w:rsidRPr="00BC1EBB">
              <w:rPr>
                <w:rFonts w:ascii="Times New Roman" w:eastAsia="Times New Roman" w:hAnsi="Times New Roman" w:cs="Times New Roman"/>
                <w:color w:val="222222"/>
                <w:lang w:eastAsia="pt-BR"/>
              </w:rPr>
              <w:t xml:space="preserve">Embora no </w:t>
            </w:r>
            <w:r w:rsidR="0091751D" w:rsidRPr="00BC1EBB">
              <w:rPr>
                <w:rFonts w:ascii="Times New Roman" w:eastAsia="Times New Roman" w:hAnsi="Times New Roman" w:cs="Times New Roman"/>
                <w:color w:val="222222"/>
                <w:lang w:eastAsia="pt-BR"/>
              </w:rPr>
              <w:t xml:space="preserve">projeto </w:t>
            </w:r>
            <w:r w:rsidRPr="00BC1EBB">
              <w:rPr>
                <w:rFonts w:ascii="Times New Roman" w:eastAsia="Times New Roman" w:hAnsi="Times New Roman" w:cs="Times New Roman"/>
                <w:color w:val="222222"/>
                <w:lang w:eastAsia="pt-BR"/>
              </w:rPr>
              <w:t xml:space="preserve">não </w:t>
            </w:r>
            <w:r>
              <w:rPr>
                <w:rFonts w:ascii="Times New Roman" w:eastAsia="Times New Roman" w:hAnsi="Times New Roman" w:cs="Times New Roman"/>
                <w:color w:val="222222"/>
                <w:lang w:eastAsia="pt-BR"/>
              </w:rPr>
              <w:t>preveja</w:t>
            </w:r>
            <w:r w:rsidRPr="00BC1EBB">
              <w:rPr>
                <w:rFonts w:ascii="Times New Roman" w:eastAsia="Times New Roman" w:hAnsi="Times New Roman" w:cs="Times New Roman"/>
                <w:color w:val="222222"/>
                <w:lang w:eastAsia="pt-BR"/>
              </w:rPr>
              <w:t xml:space="preserve"> uma interface direta com os povos indígenas, o Estado do Acre tem importante quantidade de Povos Indígenas e as linhas de ação de algumas áreas beneficiadas, como saúde, educação e assistência social, podem ter interface com os serviços ofertados aos povos indígenas.</w:t>
            </w:r>
          </w:p>
        </w:tc>
      </w:tr>
      <w:tr w:rsidR="00D26104" w:rsidRPr="00F768D8" w14:paraId="2D1B0F64" w14:textId="77777777" w:rsidTr="00331139">
        <w:trPr>
          <w:trHeight w:val="1531"/>
        </w:trPr>
        <w:tc>
          <w:tcPr>
            <w:tcW w:w="1705" w:type="dxa"/>
            <w:shd w:val="clear" w:color="auto" w:fill="FFFFFF" w:themeFill="background1"/>
          </w:tcPr>
          <w:p w14:paraId="09A469B0" w14:textId="77777777" w:rsidR="00D26104" w:rsidRDefault="00D26104" w:rsidP="00206714">
            <w:pPr>
              <w:spacing w:after="0" w:line="240" w:lineRule="auto"/>
              <w:rPr>
                <w:rFonts w:ascii="Times New Roman" w:eastAsia="Times New Roman" w:hAnsi="Times New Roman" w:cs="Times New Roman"/>
                <w:color w:val="222222"/>
                <w:lang w:eastAsia="pt-BR"/>
              </w:rPr>
            </w:pPr>
          </w:p>
          <w:p w14:paraId="12626DA9" w14:textId="77777777" w:rsidR="00D26104" w:rsidRDefault="00D26104" w:rsidP="00206714">
            <w:pPr>
              <w:spacing w:after="0" w:line="240" w:lineRule="auto"/>
              <w:rPr>
                <w:rFonts w:ascii="Times New Roman" w:eastAsia="Times New Roman" w:hAnsi="Times New Roman" w:cs="Times New Roman"/>
                <w:color w:val="222222"/>
                <w:lang w:eastAsia="pt-BR"/>
              </w:rPr>
            </w:pPr>
          </w:p>
          <w:p w14:paraId="0D4C1587" w14:textId="77777777" w:rsidR="00D26104" w:rsidRDefault="00D26104" w:rsidP="00206714">
            <w:pPr>
              <w:spacing w:after="0" w:line="240" w:lineRule="auto"/>
              <w:rPr>
                <w:rFonts w:ascii="Times New Roman" w:eastAsia="Times New Roman" w:hAnsi="Times New Roman" w:cs="Times New Roman"/>
                <w:color w:val="222222"/>
                <w:lang w:eastAsia="pt-BR"/>
              </w:rPr>
            </w:pPr>
          </w:p>
          <w:p w14:paraId="5CDA55EA" w14:textId="6515B84C" w:rsidR="00D26104" w:rsidRPr="001F663F" w:rsidRDefault="00D26104" w:rsidP="00206714">
            <w:pPr>
              <w:spacing w:after="0" w:line="240" w:lineRule="auto"/>
              <w:rPr>
                <w:rFonts w:ascii="Times New Roman" w:eastAsia="Times New Roman" w:hAnsi="Times New Roman" w:cs="Times New Roman"/>
                <w:color w:val="222222"/>
                <w:lang w:eastAsia="pt-BR"/>
              </w:rPr>
            </w:pPr>
            <w:r w:rsidRPr="001F663F">
              <w:rPr>
                <w:rFonts w:ascii="Times New Roman" w:eastAsia="Times New Roman" w:hAnsi="Times New Roman" w:cs="Times New Roman"/>
                <w:color w:val="222222"/>
                <w:lang w:eastAsia="pt-BR"/>
              </w:rPr>
              <w:t>NAS</w:t>
            </w:r>
            <w:r>
              <w:rPr>
                <w:rFonts w:ascii="Times New Roman" w:eastAsia="Times New Roman" w:hAnsi="Times New Roman" w:cs="Times New Roman"/>
                <w:color w:val="222222"/>
                <w:lang w:eastAsia="pt-BR"/>
              </w:rPr>
              <w:t xml:space="preserve"> </w:t>
            </w:r>
            <w:r w:rsidRPr="001F663F">
              <w:rPr>
                <w:rFonts w:ascii="Times New Roman" w:eastAsia="Times New Roman" w:hAnsi="Times New Roman" w:cs="Times New Roman"/>
                <w:color w:val="222222"/>
                <w:lang w:eastAsia="pt-BR"/>
              </w:rPr>
              <w:t>8</w:t>
            </w:r>
          </w:p>
        </w:tc>
        <w:tc>
          <w:tcPr>
            <w:tcW w:w="3393" w:type="dxa"/>
            <w:shd w:val="clear" w:color="auto" w:fill="FFFFFF" w:themeFill="background1"/>
            <w:vAlign w:val="center"/>
            <w:hideMark/>
          </w:tcPr>
          <w:p w14:paraId="6A07B470" w14:textId="0EC2A901" w:rsidR="00D26104" w:rsidRPr="001F663F" w:rsidRDefault="00D26104" w:rsidP="00206714">
            <w:pPr>
              <w:spacing w:after="0" w:line="240" w:lineRule="auto"/>
              <w:rPr>
                <w:rFonts w:ascii="Times New Roman" w:eastAsia="Times New Roman" w:hAnsi="Times New Roman" w:cs="Times New Roman"/>
                <w:color w:val="222222"/>
                <w:lang w:eastAsia="pt-BR"/>
              </w:rPr>
            </w:pPr>
            <w:r w:rsidRPr="001F663F">
              <w:rPr>
                <w:rFonts w:ascii="Times New Roman" w:eastAsia="Times New Roman" w:hAnsi="Times New Roman" w:cs="Times New Roman"/>
                <w:color w:val="222222"/>
                <w:lang w:eastAsia="pt-BR"/>
              </w:rPr>
              <w:t>Relacionados ao patrimônio cultural tangível</w:t>
            </w:r>
            <w:r>
              <w:rPr>
                <w:rFonts w:ascii="Times New Roman" w:eastAsia="Times New Roman" w:hAnsi="Times New Roman" w:cs="Times New Roman"/>
                <w:color w:val="222222"/>
                <w:lang w:eastAsia="pt-BR"/>
              </w:rPr>
              <w:t xml:space="preserve"> </w:t>
            </w:r>
            <w:r w:rsidRPr="001F663F">
              <w:rPr>
                <w:rFonts w:ascii="Times New Roman" w:eastAsia="Times New Roman" w:hAnsi="Times New Roman" w:cs="Times New Roman"/>
                <w:color w:val="222222"/>
                <w:lang w:eastAsia="pt-BR"/>
              </w:rPr>
              <w:t>(</w:t>
            </w:r>
            <w:r w:rsidRPr="00326589">
              <w:rPr>
                <w:rFonts w:ascii="Times New Roman" w:eastAsia="Times New Roman" w:hAnsi="Times New Roman" w:cs="Times New Roman"/>
                <w:color w:val="222222"/>
                <w:sz w:val="20"/>
                <w:lang w:eastAsia="pt-BR"/>
              </w:rPr>
              <w:t>áreas legalmente protegidas, sítios e materiais arqueológicos, patrimônio construído, cenários naturais com significado cultural)</w:t>
            </w:r>
            <w:r>
              <w:rPr>
                <w:rFonts w:ascii="Times New Roman" w:eastAsia="Times New Roman" w:hAnsi="Times New Roman" w:cs="Times New Roman"/>
                <w:color w:val="222222"/>
                <w:sz w:val="20"/>
                <w:lang w:eastAsia="pt-BR"/>
              </w:rPr>
              <w:t>.</w:t>
            </w:r>
          </w:p>
        </w:tc>
        <w:tc>
          <w:tcPr>
            <w:tcW w:w="5067" w:type="dxa"/>
            <w:shd w:val="clear" w:color="auto" w:fill="FFFFFF" w:themeFill="background1"/>
            <w:vAlign w:val="center"/>
            <w:hideMark/>
          </w:tcPr>
          <w:p w14:paraId="0AB717DC" w14:textId="7117E6CE" w:rsidR="00D26104" w:rsidRPr="001F663F" w:rsidRDefault="00D26104" w:rsidP="00206714">
            <w:pPr>
              <w:spacing w:after="0" w:line="240" w:lineRule="auto"/>
              <w:rPr>
                <w:rFonts w:ascii="Times New Roman" w:eastAsia="Times New Roman" w:hAnsi="Times New Roman" w:cs="Times New Roman"/>
                <w:color w:val="222222"/>
                <w:lang w:eastAsia="pt-BR"/>
              </w:rPr>
            </w:pPr>
            <w:r w:rsidRPr="001F663F">
              <w:rPr>
                <w:rFonts w:ascii="Times New Roman" w:eastAsia="Times New Roman" w:hAnsi="Times New Roman" w:cs="Times New Roman"/>
                <w:color w:val="222222"/>
                <w:lang w:eastAsia="pt-BR"/>
              </w:rPr>
              <w:t>Proteger o patrimônio cultural dos impactos negativos das atividades do projeto e apoiar a sua preservação</w:t>
            </w:r>
            <w:r>
              <w:rPr>
                <w:rFonts w:ascii="Times New Roman" w:eastAsia="Times New Roman" w:hAnsi="Times New Roman" w:cs="Times New Roman"/>
                <w:color w:val="222222"/>
                <w:lang w:eastAsia="pt-BR"/>
              </w:rPr>
              <w:t>.</w:t>
            </w:r>
          </w:p>
        </w:tc>
      </w:tr>
      <w:tr w:rsidR="00D26104" w:rsidRPr="00F768D8" w14:paraId="2AC99EA8" w14:textId="77777777" w:rsidTr="00331139">
        <w:trPr>
          <w:trHeight w:val="2324"/>
        </w:trPr>
        <w:tc>
          <w:tcPr>
            <w:tcW w:w="1705" w:type="dxa"/>
            <w:vMerge w:val="restart"/>
            <w:shd w:val="clear" w:color="auto" w:fill="FFFFFF" w:themeFill="background1"/>
          </w:tcPr>
          <w:p w14:paraId="2AC089C8" w14:textId="77777777" w:rsidR="00D26104" w:rsidRDefault="00D26104" w:rsidP="00206714">
            <w:pPr>
              <w:spacing w:after="0" w:line="240" w:lineRule="auto"/>
              <w:rPr>
                <w:rFonts w:ascii="Times New Roman" w:eastAsia="Times New Roman" w:hAnsi="Times New Roman" w:cs="Times New Roman"/>
                <w:color w:val="000000"/>
                <w:lang w:eastAsia="pt-BR"/>
              </w:rPr>
            </w:pPr>
          </w:p>
          <w:p w14:paraId="628CE362" w14:textId="77777777" w:rsidR="00D26104" w:rsidRDefault="00D26104" w:rsidP="00206714">
            <w:pPr>
              <w:spacing w:after="0" w:line="240" w:lineRule="auto"/>
              <w:rPr>
                <w:rFonts w:ascii="Times New Roman" w:eastAsia="Times New Roman" w:hAnsi="Times New Roman" w:cs="Times New Roman"/>
                <w:color w:val="000000"/>
                <w:lang w:eastAsia="pt-BR"/>
              </w:rPr>
            </w:pPr>
          </w:p>
          <w:p w14:paraId="4E478297" w14:textId="77777777" w:rsidR="00D26104" w:rsidRDefault="00D26104" w:rsidP="00206714">
            <w:pPr>
              <w:spacing w:after="0" w:line="240" w:lineRule="auto"/>
              <w:rPr>
                <w:rFonts w:ascii="Times New Roman" w:eastAsia="Times New Roman" w:hAnsi="Times New Roman" w:cs="Times New Roman"/>
                <w:color w:val="000000"/>
                <w:lang w:eastAsia="pt-BR"/>
              </w:rPr>
            </w:pPr>
          </w:p>
          <w:p w14:paraId="25AD3AE1" w14:textId="51FC11E6" w:rsidR="00D26104" w:rsidRPr="001F663F" w:rsidRDefault="00D26104" w:rsidP="00206714">
            <w:pPr>
              <w:spacing w:after="0" w:line="240" w:lineRule="auto"/>
              <w:rPr>
                <w:rFonts w:ascii="Times New Roman" w:eastAsia="Times New Roman" w:hAnsi="Times New Roman" w:cs="Times New Roman"/>
                <w:color w:val="222222"/>
                <w:lang w:eastAsia="pt-BR"/>
              </w:rPr>
            </w:pPr>
            <w:r w:rsidRPr="001F663F">
              <w:rPr>
                <w:rFonts w:ascii="Times New Roman" w:eastAsia="Times New Roman" w:hAnsi="Times New Roman" w:cs="Times New Roman"/>
                <w:color w:val="000000"/>
                <w:lang w:eastAsia="pt-BR"/>
              </w:rPr>
              <w:t>NAS</w:t>
            </w:r>
            <w:r>
              <w:rPr>
                <w:rFonts w:ascii="Times New Roman" w:eastAsia="Times New Roman" w:hAnsi="Times New Roman" w:cs="Times New Roman"/>
                <w:color w:val="000000"/>
                <w:lang w:eastAsia="pt-BR"/>
              </w:rPr>
              <w:t xml:space="preserve"> </w:t>
            </w:r>
            <w:r w:rsidRPr="001F663F">
              <w:rPr>
                <w:rFonts w:ascii="Times New Roman" w:eastAsia="Times New Roman" w:hAnsi="Times New Roman" w:cs="Times New Roman"/>
                <w:color w:val="000000"/>
                <w:lang w:eastAsia="pt-BR"/>
              </w:rPr>
              <w:t>10</w:t>
            </w:r>
          </w:p>
        </w:tc>
        <w:tc>
          <w:tcPr>
            <w:tcW w:w="3393" w:type="dxa"/>
            <w:shd w:val="clear" w:color="auto" w:fill="FFFFFF" w:themeFill="background1"/>
            <w:vAlign w:val="center"/>
            <w:hideMark/>
          </w:tcPr>
          <w:p w14:paraId="022A3936" w14:textId="7E8DEC3F" w:rsidR="00D26104" w:rsidRPr="001F663F" w:rsidRDefault="00D26104" w:rsidP="00206714">
            <w:pPr>
              <w:spacing w:after="0" w:line="240" w:lineRule="auto"/>
              <w:rPr>
                <w:rFonts w:ascii="Times New Roman" w:eastAsia="Times New Roman" w:hAnsi="Times New Roman" w:cs="Times New Roman"/>
                <w:color w:val="222222"/>
                <w:lang w:eastAsia="pt-BR"/>
              </w:rPr>
            </w:pPr>
            <w:r w:rsidRPr="001F663F">
              <w:rPr>
                <w:rFonts w:ascii="Times New Roman" w:eastAsia="Times New Roman" w:hAnsi="Times New Roman" w:cs="Times New Roman"/>
                <w:color w:val="222222"/>
                <w:lang w:eastAsia="pt-BR"/>
              </w:rPr>
              <w:t>Relacionados aos obstáculos que cada uma das partes afetadas e cada uma das partes interessadas (e, especialmente, os grupos sociais desfavorecidos e vulneráveis que incluem) podem enfrentar para obter/receber informações sobre o Projeto.</w:t>
            </w:r>
          </w:p>
        </w:tc>
        <w:tc>
          <w:tcPr>
            <w:tcW w:w="5067" w:type="dxa"/>
            <w:shd w:val="clear" w:color="auto" w:fill="FFFFFF" w:themeFill="background1"/>
            <w:vAlign w:val="center"/>
            <w:hideMark/>
          </w:tcPr>
          <w:p w14:paraId="7E1C9D40" w14:textId="1FEBBB06" w:rsidR="00D26104" w:rsidRPr="001F663F" w:rsidRDefault="00D26104" w:rsidP="00206714">
            <w:pPr>
              <w:spacing w:after="0" w:line="240" w:lineRule="auto"/>
              <w:rPr>
                <w:rFonts w:ascii="Times New Roman" w:eastAsia="Times New Roman" w:hAnsi="Times New Roman" w:cs="Times New Roman"/>
                <w:color w:val="222222"/>
                <w:lang w:eastAsia="pt-BR"/>
              </w:rPr>
            </w:pPr>
            <w:r w:rsidRPr="001F663F">
              <w:rPr>
                <w:rFonts w:ascii="Times New Roman" w:eastAsia="Times New Roman" w:hAnsi="Times New Roman" w:cs="Times New Roman"/>
                <w:color w:val="222222"/>
                <w:lang w:eastAsia="pt-BR"/>
              </w:rPr>
              <w:t>O Mutuário continuará a fornecer informações às partes afetadas pelo projeto, bem como outras partes interessadas</w:t>
            </w:r>
            <w:r>
              <w:rPr>
                <w:rFonts w:ascii="Times New Roman" w:eastAsia="Times New Roman" w:hAnsi="Times New Roman" w:cs="Times New Roman"/>
                <w:color w:val="222222"/>
                <w:lang w:eastAsia="pt-BR"/>
              </w:rPr>
              <w:t>,</w:t>
            </w:r>
            <w:r w:rsidRPr="001F663F">
              <w:rPr>
                <w:rFonts w:ascii="Times New Roman" w:eastAsia="Times New Roman" w:hAnsi="Times New Roman" w:cs="Times New Roman"/>
                <w:color w:val="222222"/>
                <w:lang w:eastAsia="pt-BR"/>
              </w:rPr>
              <w:t xml:space="preserve"> durante todo o ciclo de vida do projeto</w:t>
            </w:r>
            <w:r>
              <w:rPr>
                <w:rFonts w:ascii="Times New Roman" w:eastAsia="Times New Roman" w:hAnsi="Times New Roman" w:cs="Times New Roman"/>
                <w:color w:val="222222"/>
                <w:lang w:eastAsia="pt-BR"/>
              </w:rPr>
              <w:t xml:space="preserve">, com tempos e linguagem </w:t>
            </w:r>
            <w:r w:rsidRPr="001F663F">
              <w:rPr>
                <w:rFonts w:ascii="Times New Roman" w:eastAsia="Times New Roman" w:hAnsi="Times New Roman" w:cs="Times New Roman"/>
                <w:color w:val="222222"/>
                <w:lang w:eastAsia="pt-BR"/>
              </w:rPr>
              <w:t>adequada à natureza dos seus interesses e aos possíveis riscos e impactos ambientais e sociais do projeto.</w:t>
            </w:r>
          </w:p>
        </w:tc>
      </w:tr>
      <w:tr w:rsidR="00D26104" w:rsidRPr="00F768D8" w14:paraId="4BC021E2" w14:textId="77777777" w:rsidTr="00EC4666">
        <w:trPr>
          <w:trHeight w:val="2268"/>
        </w:trPr>
        <w:tc>
          <w:tcPr>
            <w:tcW w:w="1705" w:type="dxa"/>
            <w:vMerge/>
          </w:tcPr>
          <w:p w14:paraId="2D219294" w14:textId="77777777" w:rsidR="00D26104" w:rsidRPr="001F663F" w:rsidRDefault="00D26104" w:rsidP="00206714">
            <w:pPr>
              <w:spacing w:after="0" w:line="240" w:lineRule="auto"/>
              <w:rPr>
                <w:rFonts w:ascii="Times New Roman" w:eastAsia="Times New Roman" w:hAnsi="Times New Roman" w:cs="Times New Roman"/>
                <w:color w:val="222222"/>
                <w:lang w:eastAsia="pt-BR"/>
              </w:rPr>
            </w:pPr>
          </w:p>
        </w:tc>
        <w:tc>
          <w:tcPr>
            <w:tcW w:w="3393" w:type="dxa"/>
            <w:shd w:val="clear" w:color="auto" w:fill="FFFFFF" w:themeFill="background1"/>
            <w:vAlign w:val="center"/>
            <w:hideMark/>
          </w:tcPr>
          <w:p w14:paraId="13D856FF" w14:textId="68DE2440" w:rsidR="00D26104" w:rsidRPr="001F663F" w:rsidRDefault="00D26104" w:rsidP="00206714">
            <w:pPr>
              <w:spacing w:after="0" w:line="240" w:lineRule="auto"/>
              <w:rPr>
                <w:rFonts w:ascii="Times New Roman" w:eastAsia="Times New Roman" w:hAnsi="Times New Roman" w:cs="Times New Roman"/>
                <w:color w:val="222222"/>
                <w:lang w:eastAsia="pt-BR"/>
              </w:rPr>
            </w:pPr>
            <w:r w:rsidRPr="001F663F">
              <w:rPr>
                <w:rFonts w:ascii="Times New Roman" w:eastAsia="Times New Roman" w:hAnsi="Times New Roman" w:cs="Times New Roman"/>
                <w:color w:val="222222"/>
                <w:lang w:eastAsia="pt-BR"/>
              </w:rPr>
              <w:t>Relacionados aos obstáculos que cada uma das partes afetadas e cada uma das partes interessadas (e, especialmente, os grupos sociais desfavorecidos e vulneráveis que incluem) podem enfrentar para participar das consultas feitas pelo Projeto</w:t>
            </w:r>
            <w:r>
              <w:rPr>
                <w:rFonts w:ascii="Times New Roman" w:eastAsia="Times New Roman" w:hAnsi="Times New Roman" w:cs="Times New Roman"/>
                <w:color w:val="222222"/>
                <w:lang w:eastAsia="pt-BR"/>
              </w:rPr>
              <w:t>.</w:t>
            </w:r>
          </w:p>
        </w:tc>
        <w:tc>
          <w:tcPr>
            <w:tcW w:w="5067" w:type="dxa"/>
            <w:shd w:val="clear" w:color="auto" w:fill="FFFFFF" w:themeFill="background1"/>
            <w:vAlign w:val="center"/>
            <w:hideMark/>
          </w:tcPr>
          <w:p w14:paraId="3B3718D3" w14:textId="77777777" w:rsidR="00D26104" w:rsidRPr="001F663F" w:rsidRDefault="00D26104" w:rsidP="00206714">
            <w:pPr>
              <w:spacing w:after="0" w:line="240" w:lineRule="auto"/>
              <w:rPr>
                <w:rFonts w:ascii="Times New Roman" w:eastAsia="Times New Roman" w:hAnsi="Times New Roman" w:cs="Times New Roman"/>
                <w:color w:val="222222"/>
                <w:lang w:eastAsia="pt-BR"/>
              </w:rPr>
            </w:pPr>
            <w:r w:rsidRPr="001F663F">
              <w:rPr>
                <w:rFonts w:ascii="Times New Roman" w:eastAsia="Times New Roman" w:hAnsi="Times New Roman" w:cs="Times New Roman"/>
                <w:color w:val="222222"/>
                <w:lang w:eastAsia="pt-BR"/>
              </w:rPr>
              <w:t>O Mutuário iniciará um processo de consulta relevante de forma a fornecer às partes interessadas oportunidades para expressar as suas opiniões sobre os riscos, impactos e medidas de mitigação, e que lhe permita considerá-las e respondê-las.</w:t>
            </w:r>
          </w:p>
        </w:tc>
      </w:tr>
      <w:tr w:rsidR="00D26104" w:rsidRPr="00F768D8" w14:paraId="6845F1BE" w14:textId="77777777" w:rsidTr="00EC4666">
        <w:trPr>
          <w:trHeight w:val="2438"/>
        </w:trPr>
        <w:tc>
          <w:tcPr>
            <w:tcW w:w="1705" w:type="dxa"/>
            <w:vMerge/>
          </w:tcPr>
          <w:p w14:paraId="74B885C3" w14:textId="77777777" w:rsidR="00D26104" w:rsidRPr="001F663F" w:rsidRDefault="00D26104" w:rsidP="00206714">
            <w:pPr>
              <w:spacing w:after="0" w:line="240" w:lineRule="auto"/>
              <w:rPr>
                <w:rFonts w:ascii="Times New Roman" w:eastAsia="Times New Roman" w:hAnsi="Times New Roman" w:cs="Times New Roman"/>
                <w:color w:val="222222"/>
                <w:lang w:eastAsia="pt-BR"/>
              </w:rPr>
            </w:pPr>
          </w:p>
        </w:tc>
        <w:tc>
          <w:tcPr>
            <w:tcW w:w="3393" w:type="dxa"/>
            <w:shd w:val="clear" w:color="auto" w:fill="FFFFFF" w:themeFill="background1"/>
            <w:vAlign w:val="center"/>
            <w:hideMark/>
          </w:tcPr>
          <w:p w14:paraId="24E0AB0D" w14:textId="7F6C319E" w:rsidR="00D26104" w:rsidRPr="001F663F" w:rsidRDefault="00D26104" w:rsidP="00206714">
            <w:pPr>
              <w:spacing w:after="0" w:line="240" w:lineRule="auto"/>
              <w:rPr>
                <w:rFonts w:ascii="Times New Roman" w:eastAsia="Times New Roman" w:hAnsi="Times New Roman" w:cs="Times New Roman"/>
                <w:color w:val="222222"/>
                <w:lang w:eastAsia="pt-BR"/>
              </w:rPr>
            </w:pPr>
            <w:r w:rsidRPr="001F663F">
              <w:rPr>
                <w:rFonts w:ascii="Times New Roman" w:eastAsia="Times New Roman" w:hAnsi="Times New Roman" w:cs="Times New Roman"/>
                <w:color w:val="222222"/>
                <w:lang w:eastAsia="pt-BR"/>
              </w:rPr>
              <w:t>Relacionados aos obstáculos à apresentação de preocupações e queixas relacionadas ao projeto por parte de pessoas afetadas e partes interessadas (e, especialmente, os grupos sociais desfavorecidos e vulneráveis que incluem).</w:t>
            </w:r>
          </w:p>
        </w:tc>
        <w:tc>
          <w:tcPr>
            <w:tcW w:w="5067" w:type="dxa"/>
            <w:shd w:val="clear" w:color="auto" w:fill="FFFFFF" w:themeFill="background1"/>
            <w:vAlign w:val="center"/>
            <w:hideMark/>
          </w:tcPr>
          <w:p w14:paraId="5736B18A" w14:textId="5DE80E87" w:rsidR="00D26104" w:rsidRPr="001F663F" w:rsidRDefault="00D26104" w:rsidP="00BC1EBB">
            <w:pPr>
              <w:spacing w:after="0" w:line="240" w:lineRule="auto"/>
              <w:rPr>
                <w:rFonts w:ascii="Times New Roman" w:eastAsia="Times New Roman" w:hAnsi="Times New Roman" w:cs="Times New Roman"/>
                <w:color w:val="222222"/>
                <w:lang w:eastAsia="pt-BR"/>
              </w:rPr>
            </w:pPr>
            <w:r w:rsidRPr="001F663F">
              <w:rPr>
                <w:rFonts w:ascii="Times New Roman" w:eastAsia="Times New Roman" w:hAnsi="Times New Roman" w:cs="Times New Roman"/>
                <w:color w:val="222222"/>
                <w:lang w:eastAsia="pt-BR"/>
              </w:rPr>
              <w:t>O Mutuário responderá</w:t>
            </w:r>
            <w:r>
              <w:rPr>
                <w:rFonts w:ascii="Times New Roman" w:eastAsia="Times New Roman" w:hAnsi="Times New Roman" w:cs="Times New Roman"/>
                <w:color w:val="222222"/>
                <w:lang w:eastAsia="pt-BR"/>
              </w:rPr>
              <w:t>,</w:t>
            </w:r>
            <w:r w:rsidRPr="001F663F">
              <w:rPr>
                <w:rFonts w:ascii="Times New Roman" w:eastAsia="Times New Roman" w:hAnsi="Times New Roman" w:cs="Times New Roman"/>
                <w:color w:val="222222"/>
                <w:lang w:eastAsia="pt-BR"/>
              </w:rPr>
              <w:t xml:space="preserve"> </w:t>
            </w:r>
            <w:r>
              <w:rPr>
                <w:rFonts w:ascii="Times New Roman" w:eastAsia="Times New Roman" w:hAnsi="Times New Roman" w:cs="Times New Roman"/>
                <w:color w:val="222222"/>
                <w:lang w:eastAsia="pt-BR"/>
              </w:rPr>
              <w:t>por meio de seus canais,</w:t>
            </w:r>
            <w:r w:rsidRPr="001F663F">
              <w:rPr>
                <w:rFonts w:ascii="Times New Roman" w:eastAsia="Times New Roman" w:hAnsi="Times New Roman" w:cs="Times New Roman"/>
                <w:color w:val="222222"/>
                <w:lang w:eastAsia="pt-BR"/>
              </w:rPr>
              <w:t xml:space="preserve"> às perguntas</w:t>
            </w:r>
            <w:r>
              <w:rPr>
                <w:rFonts w:ascii="Times New Roman" w:eastAsia="Times New Roman" w:hAnsi="Times New Roman" w:cs="Times New Roman"/>
                <w:color w:val="222222"/>
                <w:lang w:eastAsia="pt-BR"/>
              </w:rPr>
              <w:t>, preocupações</w:t>
            </w:r>
            <w:r w:rsidRPr="001F663F">
              <w:rPr>
                <w:rFonts w:ascii="Times New Roman" w:eastAsia="Times New Roman" w:hAnsi="Times New Roman" w:cs="Times New Roman"/>
                <w:color w:val="222222"/>
                <w:lang w:eastAsia="pt-BR"/>
              </w:rPr>
              <w:t xml:space="preserve"> e queixas das partes afetadas pelo projeto relacionadas com o desempenho ambiental e social do projeto de maneira oportuna. Para esse fim, o Mutuário proporá e implementará um mecanismo de queixa para receber e facilitar a resolução de tais dúvidas e queixas</w:t>
            </w:r>
            <w:r>
              <w:rPr>
                <w:rFonts w:ascii="Times New Roman" w:eastAsia="Times New Roman" w:hAnsi="Times New Roman" w:cs="Times New Roman"/>
                <w:color w:val="222222"/>
                <w:lang w:eastAsia="pt-BR"/>
              </w:rPr>
              <w:t>.</w:t>
            </w:r>
          </w:p>
        </w:tc>
      </w:tr>
      <w:tr w:rsidR="00D26104" w:rsidRPr="00F768D8" w14:paraId="06E12FF2" w14:textId="77777777" w:rsidTr="00EC4666">
        <w:trPr>
          <w:trHeight w:val="2438"/>
        </w:trPr>
        <w:tc>
          <w:tcPr>
            <w:tcW w:w="1705" w:type="dxa"/>
            <w:vMerge/>
          </w:tcPr>
          <w:p w14:paraId="7E68204B" w14:textId="77777777" w:rsidR="00D26104" w:rsidRPr="00206714" w:rsidRDefault="00D26104" w:rsidP="00500465">
            <w:pPr>
              <w:spacing w:after="0" w:line="240" w:lineRule="auto"/>
              <w:rPr>
                <w:rFonts w:ascii="Times New Roman" w:eastAsia="Times New Roman" w:hAnsi="Times New Roman" w:cs="Times New Roman"/>
                <w:color w:val="222222"/>
                <w:lang w:eastAsia="pt-BR"/>
              </w:rPr>
            </w:pPr>
          </w:p>
        </w:tc>
        <w:tc>
          <w:tcPr>
            <w:tcW w:w="3393" w:type="dxa"/>
            <w:shd w:val="clear" w:color="auto" w:fill="FFFFFF" w:themeFill="background1"/>
            <w:vAlign w:val="center"/>
          </w:tcPr>
          <w:p w14:paraId="4070F2F7" w14:textId="6DEB7EB0" w:rsidR="00D26104" w:rsidRPr="001F663F" w:rsidRDefault="74F6973E" w:rsidP="00500465">
            <w:pPr>
              <w:spacing w:after="0" w:line="240" w:lineRule="auto"/>
              <w:rPr>
                <w:rFonts w:ascii="Times New Roman" w:eastAsia="Times New Roman" w:hAnsi="Times New Roman" w:cs="Times New Roman"/>
                <w:color w:val="222222"/>
                <w:lang w:eastAsia="pt-BR"/>
              </w:rPr>
            </w:pPr>
            <w:r w:rsidRPr="75307517">
              <w:rPr>
                <w:rFonts w:ascii="Times New Roman" w:eastAsia="Times New Roman" w:hAnsi="Times New Roman" w:cs="Times New Roman"/>
                <w:color w:val="222222"/>
                <w:lang w:eastAsia="pt-BR"/>
              </w:rPr>
              <w:t>Relacionados a existência de conflitos sociais latentes ou manifestos em relação aos temas a serem tratados ou nas áreas de intervenção, que podem se intensificar, levando a ameaças à segurança de pessoas ou grupos sociais, crime ou violência.</w:t>
            </w:r>
          </w:p>
        </w:tc>
        <w:tc>
          <w:tcPr>
            <w:tcW w:w="5067" w:type="dxa"/>
            <w:shd w:val="clear" w:color="auto" w:fill="FFFFFF" w:themeFill="background1"/>
            <w:vAlign w:val="center"/>
          </w:tcPr>
          <w:p w14:paraId="3D05141B" w14:textId="08FA49F4" w:rsidR="00D26104" w:rsidRPr="001F663F" w:rsidRDefault="74F6973E" w:rsidP="00500465">
            <w:pPr>
              <w:spacing w:after="0" w:line="240" w:lineRule="auto"/>
              <w:rPr>
                <w:rFonts w:ascii="Times New Roman" w:eastAsia="Times New Roman" w:hAnsi="Times New Roman" w:cs="Times New Roman"/>
                <w:color w:val="222222"/>
                <w:lang w:eastAsia="pt-BR"/>
              </w:rPr>
            </w:pPr>
            <w:r w:rsidRPr="75307517">
              <w:rPr>
                <w:rFonts w:ascii="Times New Roman" w:eastAsia="Times New Roman" w:hAnsi="Times New Roman" w:cs="Times New Roman"/>
                <w:color w:val="222222"/>
                <w:lang w:eastAsia="pt-BR"/>
              </w:rPr>
              <w:t>A área de intervenção do projeto é a esfera administrativa do Governo Estadual. Assim, não se espera existência de conflitos sociais latentes ou manifestos em relação aos temas a serem tratados ou nas áreas de intervenção. Contudo, o projeto instituirá mecanismos para receber e gerenciar as reclamações.</w:t>
            </w:r>
          </w:p>
        </w:tc>
      </w:tr>
    </w:tbl>
    <w:p w14:paraId="5EC3EEBC" w14:textId="77777777" w:rsidR="001F663F" w:rsidRDefault="001F663F" w:rsidP="007D47D8">
      <w:pPr>
        <w:autoSpaceDE w:val="0"/>
        <w:autoSpaceDN w:val="0"/>
        <w:adjustRightInd w:val="0"/>
        <w:spacing w:after="0" w:line="240" w:lineRule="auto"/>
        <w:jc w:val="both"/>
        <w:rPr>
          <w:rFonts w:ascii="Times New Roman" w:hAnsi="Times New Roman" w:cs="Times New Roman"/>
          <w:sz w:val="24"/>
          <w:szCs w:val="24"/>
        </w:rPr>
      </w:pPr>
    </w:p>
    <w:p w14:paraId="7DF36CEA" w14:textId="7EA63E5F" w:rsidR="00B36BC8" w:rsidRDefault="00B36BC8" w:rsidP="007D47D8">
      <w:pPr>
        <w:autoSpaceDE w:val="0"/>
        <w:autoSpaceDN w:val="0"/>
        <w:adjustRightInd w:val="0"/>
        <w:spacing w:after="0" w:line="240" w:lineRule="auto"/>
        <w:jc w:val="both"/>
        <w:rPr>
          <w:rFonts w:ascii="Times New Roman" w:hAnsi="Times New Roman" w:cs="Times New Roman"/>
          <w:sz w:val="24"/>
          <w:szCs w:val="24"/>
        </w:rPr>
      </w:pPr>
    </w:p>
    <w:p w14:paraId="0F52B995" w14:textId="45B3F681" w:rsidR="00CC1024" w:rsidRPr="00BC1EBB" w:rsidRDefault="00CC1024" w:rsidP="00FD56F2">
      <w:pPr>
        <w:pStyle w:val="Ttulo2"/>
        <w:numPr>
          <w:ilvl w:val="1"/>
          <w:numId w:val="36"/>
        </w:numPr>
        <w:ind w:left="426" w:hanging="426"/>
        <w:jc w:val="both"/>
        <w:rPr>
          <w:rFonts w:ascii="Times New Roman" w:hAnsi="Times New Roman" w:cs="Times New Roman"/>
          <w:b/>
          <w:color w:val="auto"/>
        </w:rPr>
      </w:pPr>
      <w:bookmarkStart w:id="20" w:name="_Toc117585214"/>
      <w:r w:rsidRPr="00BC1EBB">
        <w:rPr>
          <w:rFonts w:ascii="Times New Roman" w:hAnsi="Times New Roman" w:cs="Times New Roman"/>
          <w:b/>
          <w:color w:val="auto"/>
        </w:rPr>
        <w:t xml:space="preserve">Normas Ambientais e Sociais </w:t>
      </w:r>
      <w:r w:rsidR="00B20CC1">
        <w:rPr>
          <w:rFonts w:ascii="Times New Roman" w:hAnsi="Times New Roman" w:cs="Times New Roman"/>
          <w:b/>
          <w:color w:val="auto"/>
        </w:rPr>
        <w:t xml:space="preserve">consideradas como </w:t>
      </w:r>
      <w:r w:rsidR="00CE07D9" w:rsidRPr="00BC1EBB">
        <w:rPr>
          <w:rFonts w:ascii="Times New Roman" w:hAnsi="Times New Roman" w:cs="Times New Roman"/>
          <w:b/>
          <w:color w:val="auto"/>
        </w:rPr>
        <w:t>não relevantes</w:t>
      </w:r>
      <w:r w:rsidRPr="00BC1EBB">
        <w:rPr>
          <w:rFonts w:ascii="Times New Roman" w:hAnsi="Times New Roman" w:cs="Times New Roman"/>
          <w:b/>
          <w:color w:val="auto"/>
        </w:rPr>
        <w:t xml:space="preserve"> para o Projeto</w:t>
      </w:r>
      <w:r w:rsidR="00B20CC1">
        <w:rPr>
          <w:rFonts w:ascii="Times New Roman" w:hAnsi="Times New Roman" w:cs="Times New Roman"/>
          <w:b/>
          <w:color w:val="auto"/>
        </w:rPr>
        <w:t xml:space="preserve"> nesse estágio</w:t>
      </w:r>
      <w:bookmarkEnd w:id="20"/>
    </w:p>
    <w:p w14:paraId="3E48142E" w14:textId="0A34808F" w:rsidR="0007497C" w:rsidRDefault="724E6F07" w:rsidP="00BC1EBB">
      <w:pPr>
        <w:autoSpaceDE w:val="0"/>
        <w:autoSpaceDN w:val="0"/>
        <w:adjustRightInd w:val="0"/>
        <w:spacing w:before="120" w:after="120" w:line="276" w:lineRule="auto"/>
        <w:jc w:val="both"/>
        <w:rPr>
          <w:rFonts w:ascii="Times New Roman" w:hAnsi="Times New Roman" w:cs="Times New Roman"/>
          <w:sz w:val="24"/>
          <w:szCs w:val="24"/>
        </w:rPr>
      </w:pPr>
      <w:r w:rsidRPr="75307517">
        <w:rPr>
          <w:rFonts w:ascii="Times New Roman" w:hAnsi="Times New Roman" w:cs="Times New Roman"/>
          <w:sz w:val="24"/>
          <w:szCs w:val="24"/>
        </w:rPr>
        <w:t xml:space="preserve">A </w:t>
      </w:r>
      <w:r w:rsidR="2A95D1CE" w:rsidRPr="75307517">
        <w:rPr>
          <w:rFonts w:ascii="Times New Roman" w:hAnsi="Times New Roman" w:cs="Times New Roman"/>
          <w:sz w:val="24"/>
          <w:szCs w:val="24"/>
        </w:rPr>
        <w:t xml:space="preserve">análise </w:t>
      </w:r>
      <w:r w:rsidRPr="75307517">
        <w:rPr>
          <w:rFonts w:ascii="Times New Roman" w:hAnsi="Times New Roman" w:cs="Times New Roman"/>
          <w:sz w:val="24"/>
          <w:szCs w:val="24"/>
        </w:rPr>
        <w:t xml:space="preserve">identificou e caracterizou as mesmas como não relevantes no decorrer do projeto, </w:t>
      </w:r>
      <w:r w:rsidR="54228E2A" w:rsidRPr="75307517">
        <w:rPr>
          <w:rFonts w:ascii="Times New Roman" w:hAnsi="Times New Roman" w:cs="Times New Roman"/>
          <w:sz w:val="24"/>
          <w:szCs w:val="24"/>
        </w:rPr>
        <w:t>porém</w:t>
      </w:r>
      <w:r w:rsidRPr="75307517">
        <w:rPr>
          <w:rFonts w:ascii="Times New Roman" w:hAnsi="Times New Roman" w:cs="Times New Roman"/>
          <w:sz w:val="24"/>
          <w:szCs w:val="24"/>
        </w:rPr>
        <w:t xml:space="preserve"> não quer dizer que as mesmas não </w:t>
      </w:r>
      <w:r w:rsidR="54228E2A" w:rsidRPr="75307517">
        <w:rPr>
          <w:rFonts w:ascii="Times New Roman" w:hAnsi="Times New Roman" w:cs="Times New Roman"/>
          <w:sz w:val="24"/>
          <w:szCs w:val="24"/>
        </w:rPr>
        <w:t>sejam observadas, são elas:</w:t>
      </w:r>
    </w:p>
    <w:p w14:paraId="2A33BC08" w14:textId="6B709D31" w:rsidR="00CC1024" w:rsidRDefault="00BC1EBB" w:rsidP="00BC1EBB">
      <w:pPr>
        <w:autoSpaceDE w:val="0"/>
        <w:autoSpaceDN w:val="0"/>
        <w:adjustRightInd w:val="0"/>
        <w:spacing w:before="120" w:after="120" w:line="276" w:lineRule="auto"/>
        <w:jc w:val="both"/>
        <w:rPr>
          <w:rFonts w:ascii="Times New Roman" w:hAnsi="Times New Roman" w:cs="Times New Roman"/>
          <w:sz w:val="24"/>
          <w:szCs w:val="24"/>
        </w:rPr>
      </w:pPr>
      <w:r w:rsidRPr="00074747">
        <w:rPr>
          <w:rFonts w:ascii="Times New Roman" w:hAnsi="Times New Roman" w:cs="Times New Roman"/>
          <w:sz w:val="24"/>
          <w:szCs w:val="24"/>
        </w:rPr>
        <w:t xml:space="preserve">A </w:t>
      </w:r>
      <w:r w:rsidR="00457637" w:rsidRPr="00BC1EBB">
        <w:rPr>
          <w:rFonts w:ascii="Times New Roman" w:hAnsi="Times New Roman" w:cs="Times New Roman"/>
          <w:b/>
          <w:sz w:val="24"/>
          <w:szCs w:val="24"/>
        </w:rPr>
        <w:t xml:space="preserve">Norma </w:t>
      </w:r>
      <w:r w:rsidR="0091751D" w:rsidRPr="00BC1EBB">
        <w:rPr>
          <w:rFonts w:ascii="Times New Roman" w:hAnsi="Times New Roman" w:cs="Times New Roman"/>
          <w:b/>
          <w:sz w:val="24"/>
          <w:szCs w:val="24"/>
        </w:rPr>
        <w:t xml:space="preserve">Ambiental </w:t>
      </w:r>
      <w:r w:rsidR="00457637" w:rsidRPr="00BC1EBB">
        <w:rPr>
          <w:rFonts w:ascii="Times New Roman" w:hAnsi="Times New Roman" w:cs="Times New Roman"/>
          <w:b/>
          <w:sz w:val="24"/>
          <w:szCs w:val="24"/>
        </w:rPr>
        <w:t xml:space="preserve">e </w:t>
      </w:r>
      <w:r w:rsidR="0091751D" w:rsidRPr="00BC1EBB">
        <w:rPr>
          <w:rFonts w:ascii="Times New Roman" w:hAnsi="Times New Roman" w:cs="Times New Roman"/>
          <w:b/>
          <w:sz w:val="24"/>
          <w:szCs w:val="24"/>
        </w:rPr>
        <w:t xml:space="preserve">Social </w:t>
      </w:r>
      <w:r w:rsidR="00457637" w:rsidRPr="00BC1EBB">
        <w:rPr>
          <w:rFonts w:ascii="Times New Roman" w:hAnsi="Times New Roman" w:cs="Times New Roman"/>
          <w:b/>
          <w:sz w:val="24"/>
          <w:szCs w:val="24"/>
        </w:rPr>
        <w:t>4</w:t>
      </w:r>
      <w:r w:rsidR="00457637">
        <w:rPr>
          <w:rFonts w:ascii="Times New Roman" w:hAnsi="Times New Roman" w:cs="Times New Roman"/>
          <w:sz w:val="24"/>
          <w:szCs w:val="24"/>
        </w:rPr>
        <w:t xml:space="preserve"> </w:t>
      </w:r>
      <w:r w:rsidR="00457637" w:rsidRPr="00074747">
        <w:rPr>
          <w:rFonts w:ascii="Times New Roman" w:hAnsi="Times New Roman" w:cs="Times New Roman"/>
          <w:b/>
          <w:sz w:val="24"/>
          <w:szCs w:val="24"/>
        </w:rPr>
        <w:t xml:space="preserve">– </w:t>
      </w:r>
      <w:r w:rsidR="002A1148" w:rsidRPr="00074747">
        <w:rPr>
          <w:rFonts w:ascii="Times New Roman" w:hAnsi="Times New Roman" w:cs="Times New Roman"/>
          <w:b/>
          <w:sz w:val="24"/>
          <w:szCs w:val="24"/>
        </w:rPr>
        <w:t>Saúde</w:t>
      </w:r>
      <w:r w:rsidR="00457637" w:rsidRPr="00074747">
        <w:rPr>
          <w:rFonts w:ascii="Times New Roman" w:hAnsi="Times New Roman" w:cs="Times New Roman"/>
          <w:b/>
          <w:sz w:val="24"/>
          <w:szCs w:val="24"/>
        </w:rPr>
        <w:t xml:space="preserve"> e Segurança Comunitária</w:t>
      </w:r>
      <w:r w:rsidR="00457637">
        <w:rPr>
          <w:rFonts w:ascii="Times New Roman" w:hAnsi="Times New Roman" w:cs="Times New Roman"/>
          <w:sz w:val="24"/>
          <w:szCs w:val="24"/>
        </w:rPr>
        <w:t xml:space="preserve"> não é relevante para o projeto</w:t>
      </w:r>
      <w:r w:rsidR="0091751D">
        <w:rPr>
          <w:rFonts w:ascii="Times New Roman" w:hAnsi="Times New Roman" w:cs="Times New Roman"/>
          <w:sz w:val="24"/>
          <w:szCs w:val="24"/>
        </w:rPr>
        <w:t xml:space="preserve">  </w:t>
      </w:r>
      <w:r w:rsidR="00457637">
        <w:rPr>
          <w:rFonts w:ascii="Times New Roman" w:hAnsi="Times New Roman" w:cs="Times New Roman"/>
          <w:sz w:val="24"/>
          <w:szCs w:val="24"/>
        </w:rPr>
        <w:t>uma vez que as atividades apoiadas: (</w:t>
      </w:r>
      <w:r w:rsidR="00544220">
        <w:rPr>
          <w:rFonts w:ascii="Times New Roman" w:hAnsi="Times New Roman" w:cs="Times New Roman"/>
          <w:sz w:val="24"/>
          <w:szCs w:val="24"/>
        </w:rPr>
        <w:t>i</w:t>
      </w:r>
      <w:r w:rsidR="00457637">
        <w:rPr>
          <w:rFonts w:ascii="Times New Roman" w:hAnsi="Times New Roman" w:cs="Times New Roman"/>
          <w:sz w:val="24"/>
          <w:szCs w:val="24"/>
        </w:rPr>
        <w:t>) não estão relacionados a danos, distúrbios, transtornos e a segurança de vizinhança, uma vez que o projeto não trabalha com obras;</w:t>
      </w:r>
      <w:r w:rsidR="005D3BD3">
        <w:rPr>
          <w:rFonts w:ascii="Times New Roman" w:hAnsi="Times New Roman" w:cs="Times New Roman"/>
          <w:sz w:val="24"/>
          <w:szCs w:val="24"/>
        </w:rPr>
        <w:t xml:space="preserve"> (</w:t>
      </w:r>
      <w:proofErr w:type="spellStart"/>
      <w:r w:rsidR="005D3BD3">
        <w:rPr>
          <w:rFonts w:ascii="Times New Roman" w:hAnsi="Times New Roman" w:cs="Times New Roman"/>
          <w:sz w:val="24"/>
          <w:szCs w:val="24"/>
        </w:rPr>
        <w:t>ii</w:t>
      </w:r>
      <w:proofErr w:type="spellEnd"/>
      <w:r w:rsidR="005D3BD3">
        <w:rPr>
          <w:rFonts w:ascii="Times New Roman" w:hAnsi="Times New Roman" w:cs="Times New Roman"/>
          <w:sz w:val="24"/>
          <w:szCs w:val="24"/>
        </w:rPr>
        <w:t xml:space="preserve">) </w:t>
      </w:r>
      <w:r w:rsidR="00457637">
        <w:rPr>
          <w:rFonts w:ascii="Times New Roman" w:hAnsi="Times New Roman" w:cs="Times New Roman"/>
          <w:sz w:val="24"/>
          <w:szCs w:val="24"/>
        </w:rPr>
        <w:t>não trazem interferência</w:t>
      </w:r>
      <w:r w:rsidR="002B15EB">
        <w:rPr>
          <w:rFonts w:ascii="Times New Roman" w:hAnsi="Times New Roman" w:cs="Times New Roman"/>
          <w:sz w:val="24"/>
          <w:szCs w:val="24"/>
        </w:rPr>
        <w:t xml:space="preserve">, </w:t>
      </w:r>
      <w:r w:rsidR="00457637">
        <w:rPr>
          <w:rFonts w:ascii="Times New Roman" w:hAnsi="Times New Roman" w:cs="Times New Roman"/>
          <w:sz w:val="24"/>
          <w:szCs w:val="24"/>
        </w:rPr>
        <w:t>ameaça</w:t>
      </w:r>
      <w:r w:rsidR="002B15EB">
        <w:rPr>
          <w:rFonts w:ascii="Times New Roman" w:hAnsi="Times New Roman" w:cs="Times New Roman"/>
          <w:sz w:val="24"/>
          <w:szCs w:val="24"/>
        </w:rPr>
        <w:t>, doenças, exposição a materiais ou subst</w:t>
      </w:r>
      <w:r w:rsidR="005D3BD3">
        <w:rPr>
          <w:rFonts w:ascii="Times New Roman" w:hAnsi="Times New Roman" w:cs="Times New Roman"/>
          <w:sz w:val="24"/>
          <w:szCs w:val="24"/>
        </w:rPr>
        <w:t>â</w:t>
      </w:r>
      <w:r w:rsidR="002B15EB">
        <w:rPr>
          <w:rFonts w:ascii="Times New Roman" w:hAnsi="Times New Roman" w:cs="Times New Roman"/>
          <w:sz w:val="24"/>
          <w:szCs w:val="24"/>
        </w:rPr>
        <w:t>ncias perigosas</w:t>
      </w:r>
      <w:r w:rsidR="00457637">
        <w:rPr>
          <w:rFonts w:ascii="Times New Roman" w:hAnsi="Times New Roman" w:cs="Times New Roman"/>
          <w:sz w:val="24"/>
          <w:szCs w:val="24"/>
        </w:rPr>
        <w:t xml:space="preserve"> </w:t>
      </w:r>
      <w:r w:rsidR="002B15EB">
        <w:rPr>
          <w:rFonts w:ascii="Times New Roman" w:hAnsi="Times New Roman" w:cs="Times New Roman"/>
          <w:sz w:val="24"/>
          <w:szCs w:val="24"/>
        </w:rPr>
        <w:t xml:space="preserve">significativas a comunidades; </w:t>
      </w:r>
      <w:r w:rsidR="002A1148">
        <w:rPr>
          <w:rFonts w:ascii="Times New Roman" w:hAnsi="Times New Roman" w:cs="Times New Roman"/>
          <w:sz w:val="24"/>
          <w:szCs w:val="24"/>
        </w:rPr>
        <w:t>(</w:t>
      </w:r>
      <w:proofErr w:type="spellStart"/>
      <w:r w:rsidR="00FD56F2">
        <w:rPr>
          <w:rFonts w:ascii="Times New Roman" w:hAnsi="Times New Roman" w:cs="Times New Roman"/>
          <w:sz w:val="24"/>
          <w:szCs w:val="24"/>
        </w:rPr>
        <w:t>iii</w:t>
      </w:r>
      <w:proofErr w:type="spellEnd"/>
      <w:r w:rsidR="002B15EB">
        <w:rPr>
          <w:rFonts w:ascii="Times New Roman" w:hAnsi="Times New Roman" w:cs="Times New Roman"/>
          <w:sz w:val="24"/>
          <w:szCs w:val="24"/>
        </w:rPr>
        <w:t>) não trazem interferência ou ameaças a acidentes, equipes de segurança, vigilância e trabalhadores em comunidades remotas e com pouca capacidade de absorção; (</w:t>
      </w:r>
      <w:proofErr w:type="spellStart"/>
      <w:r w:rsidR="00FD56F2">
        <w:rPr>
          <w:rFonts w:ascii="Times New Roman" w:hAnsi="Times New Roman" w:cs="Times New Roman"/>
          <w:sz w:val="24"/>
          <w:szCs w:val="24"/>
        </w:rPr>
        <w:t>iv</w:t>
      </w:r>
      <w:proofErr w:type="spellEnd"/>
      <w:r w:rsidR="002B15EB">
        <w:rPr>
          <w:rFonts w:ascii="Times New Roman" w:hAnsi="Times New Roman" w:cs="Times New Roman"/>
          <w:sz w:val="24"/>
          <w:szCs w:val="24"/>
        </w:rPr>
        <w:t>) não trazem  interferência ou ameaça ao abuso sexual, exploração sexual, assédio, nas relações entre trabalhadores do projeto e membros das comunidades afetadas ou beneficiadas;</w:t>
      </w:r>
      <w:r w:rsidR="002A1148">
        <w:rPr>
          <w:rFonts w:ascii="Times New Roman" w:hAnsi="Times New Roman" w:cs="Times New Roman"/>
          <w:sz w:val="24"/>
          <w:szCs w:val="24"/>
        </w:rPr>
        <w:t xml:space="preserve"> (</w:t>
      </w:r>
      <w:r w:rsidR="00FD56F2">
        <w:rPr>
          <w:rFonts w:ascii="Times New Roman" w:hAnsi="Times New Roman" w:cs="Times New Roman"/>
          <w:sz w:val="24"/>
          <w:szCs w:val="24"/>
        </w:rPr>
        <w:t>v</w:t>
      </w:r>
      <w:r w:rsidR="002A1148">
        <w:rPr>
          <w:rFonts w:ascii="Times New Roman" w:hAnsi="Times New Roman" w:cs="Times New Roman"/>
          <w:sz w:val="24"/>
          <w:szCs w:val="24"/>
        </w:rPr>
        <w:t>) não trazem interferência ou ameaças a construção de barragens ou reforma e utilização de barragens existentes.</w:t>
      </w:r>
    </w:p>
    <w:p w14:paraId="72768C05" w14:textId="70E790B9" w:rsidR="002B15EB" w:rsidRDefault="00BC1EBB" w:rsidP="00BC1EBB">
      <w:pPr>
        <w:autoSpaceDE w:val="0"/>
        <w:autoSpaceDN w:val="0"/>
        <w:adjustRightInd w:val="0"/>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w:t>
      </w:r>
      <w:r w:rsidR="002A1148" w:rsidRPr="00BC1EBB">
        <w:rPr>
          <w:rFonts w:ascii="Times New Roman" w:hAnsi="Times New Roman" w:cs="Times New Roman"/>
          <w:b/>
          <w:sz w:val="24"/>
          <w:szCs w:val="24"/>
        </w:rPr>
        <w:t xml:space="preserve">Norma Ambiental e </w:t>
      </w:r>
      <w:r w:rsidR="007C7DE7" w:rsidRPr="00BC1EBB">
        <w:rPr>
          <w:rFonts w:ascii="Times New Roman" w:hAnsi="Times New Roman" w:cs="Times New Roman"/>
          <w:b/>
          <w:sz w:val="24"/>
          <w:szCs w:val="24"/>
        </w:rPr>
        <w:t xml:space="preserve">Social </w:t>
      </w:r>
      <w:r w:rsidR="002A1148" w:rsidRPr="00BC1EBB">
        <w:rPr>
          <w:rFonts w:ascii="Times New Roman" w:hAnsi="Times New Roman" w:cs="Times New Roman"/>
          <w:b/>
          <w:sz w:val="24"/>
          <w:szCs w:val="24"/>
        </w:rPr>
        <w:t>5 - Aquisição de Terras, Restrições ao Uso de Terras e Reassentamento Involuntário</w:t>
      </w:r>
      <w:r w:rsidR="002A1148">
        <w:rPr>
          <w:rFonts w:ascii="Times New Roman" w:hAnsi="Times New Roman" w:cs="Times New Roman"/>
          <w:sz w:val="24"/>
          <w:szCs w:val="24"/>
        </w:rPr>
        <w:t xml:space="preserve"> não é relevante para o projeto uma vez que as atividades apoiadas relacionadas</w:t>
      </w:r>
      <w:r w:rsidR="002A1148" w:rsidRPr="002A1148">
        <w:rPr>
          <w:rFonts w:ascii="Times New Roman" w:hAnsi="Times New Roman" w:cs="Times New Roman"/>
          <w:sz w:val="24"/>
          <w:szCs w:val="24"/>
        </w:rPr>
        <w:t xml:space="preserve"> a perdas econômicas, sociais, culturais e psicológicas decorrentes da apropriação ou restrição do uso das terras ou à propriedade e uso de terras e recursos naturais</w:t>
      </w:r>
      <w:r w:rsidR="002A1148">
        <w:rPr>
          <w:rFonts w:ascii="Times New Roman" w:hAnsi="Times New Roman" w:cs="Times New Roman"/>
          <w:sz w:val="24"/>
          <w:szCs w:val="24"/>
        </w:rPr>
        <w:t xml:space="preserve"> não trazem interferência ou ameaças.</w:t>
      </w:r>
    </w:p>
    <w:p w14:paraId="659EF245" w14:textId="1C8D9A79" w:rsidR="0007497C" w:rsidRDefault="00CF0FC3" w:rsidP="00BC1EBB">
      <w:pPr>
        <w:autoSpaceDE w:val="0"/>
        <w:autoSpaceDN w:val="0"/>
        <w:adjustRightInd w:val="0"/>
        <w:spacing w:before="120" w:after="120" w:line="276" w:lineRule="auto"/>
        <w:jc w:val="both"/>
        <w:rPr>
          <w:rFonts w:ascii="Times New Roman" w:hAnsi="Times New Roman" w:cs="Times New Roman"/>
          <w:sz w:val="24"/>
          <w:szCs w:val="24"/>
        </w:rPr>
      </w:pPr>
      <w:r w:rsidRPr="00BC1EBB">
        <w:rPr>
          <w:rFonts w:ascii="Times New Roman" w:hAnsi="Times New Roman" w:cs="Times New Roman"/>
          <w:sz w:val="24"/>
          <w:szCs w:val="24"/>
        </w:rPr>
        <w:t xml:space="preserve">A </w:t>
      </w:r>
      <w:r w:rsidRPr="00074747">
        <w:rPr>
          <w:rFonts w:ascii="Times New Roman" w:hAnsi="Times New Roman" w:cs="Times New Roman"/>
          <w:b/>
          <w:sz w:val="24"/>
          <w:szCs w:val="24"/>
        </w:rPr>
        <w:t>Norma Ambiental e Social</w:t>
      </w:r>
      <w:r w:rsidR="00526F6B">
        <w:rPr>
          <w:rFonts w:ascii="Times New Roman" w:hAnsi="Times New Roman" w:cs="Times New Roman"/>
          <w:b/>
          <w:sz w:val="24"/>
          <w:szCs w:val="24"/>
        </w:rPr>
        <w:t xml:space="preserve"> </w:t>
      </w:r>
      <w:r w:rsidRPr="00074747">
        <w:rPr>
          <w:rFonts w:ascii="Times New Roman" w:hAnsi="Times New Roman" w:cs="Times New Roman"/>
          <w:b/>
          <w:sz w:val="24"/>
          <w:szCs w:val="24"/>
        </w:rPr>
        <w:t>6 - Conservação da Biodiversidade e Gestão Sustentável de Recursos Naturais Vivos</w:t>
      </w:r>
      <w:r w:rsidRPr="00BC1EBB">
        <w:rPr>
          <w:rFonts w:ascii="Times New Roman" w:hAnsi="Times New Roman" w:cs="Times New Roman"/>
          <w:sz w:val="24"/>
          <w:szCs w:val="24"/>
        </w:rPr>
        <w:t xml:space="preserve"> não é relevante para o projeto, uma vez que as atividades apoiadas: (</w:t>
      </w:r>
      <w:r w:rsidR="00FD56F2">
        <w:rPr>
          <w:rFonts w:ascii="Times New Roman" w:hAnsi="Times New Roman" w:cs="Times New Roman"/>
          <w:sz w:val="24"/>
          <w:szCs w:val="24"/>
        </w:rPr>
        <w:t>i</w:t>
      </w:r>
      <w:r w:rsidRPr="00BC1EBB">
        <w:rPr>
          <w:rFonts w:ascii="Times New Roman" w:hAnsi="Times New Roman" w:cs="Times New Roman"/>
          <w:sz w:val="24"/>
          <w:szCs w:val="24"/>
        </w:rPr>
        <w:t>) não trazem interferências ou ameaças significativas à proteção, conservação, manutenção e recuperação de habitats críticos, naturais ou modificados; (</w:t>
      </w:r>
      <w:proofErr w:type="spellStart"/>
      <w:r w:rsidR="00FD56F2">
        <w:rPr>
          <w:rFonts w:ascii="Times New Roman" w:hAnsi="Times New Roman" w:cs="Times New Roman"/>
          <w:sz w:val="24"/>
          <w:szCs w:val="24"/>
        </w:rPr>
        <w:t>ii</w:t>
      </w:r>
      <w:proofErr w:type="spellEnd"/>
      <w:r w:rsidRPr="00BC1EBB">
        <w:rPr>
          <w:rFonts w:ascii="Times New Roman" w:hAnsi="Times New Roman" w:cs="Times New Roman"/>
          <w:sz w:val="24"/>
          <w:szCs w:val="24"/>
        </w:rPr>
        <w:t xml:space="preserve">) não trazem interferências ou ameaças significativas à proteção, conservação, manutenção e recuperação de sobre áreas legalmente protegidas e reconhecidas internacionalmente pelo alto valor da biodiversidade; </w:t>
      </w:r>
      <w:r w:rsidR="00A81092" w:rsidRPr="00BC1EBB">
        <w:rPr>
          <w:rFonts w:ascii="Times New Roman" w:hAnsi="Times New Roman" w:cs="Times New Roman"/>
          <w:sz w:val="24"/>
          <w:szCs w:val="24"/>
        </w:rPr>
        <w:t>(</w:t>
      </w:r>
      <w:proofErr w:type="spellStart"/>
      <w:r w:rsidR="00A81092">
        <w:rPr>
          <w:rFonts w:ascii="Times New Roman" w:hAnsi="Times New Roman" w:cs="Times New Roman"/>
          <w:sz w:val="24"/>
          <w:szCs w:val="24"/>
        </w:rPr>
        <w:t>iii</w:t>
      </w:r>
      <w:proofErr w:type="spellEnd"/>
      <w:r w:rsidR="00A81092" w:rsidRPr="00BC1EBB">
        <w:rPr>
          <w:rFonts w:ascii="Times New Roman" w:hAnsi="Times New Roman" w:cs="Times New Roman"/>
          <w:sz w:val="24"/>
          <w:szCs w:val="24"/>
        </w:rPr>
        <w:t xml:space="preserve">) </w:t>
      </w:r>
      <w:r w:rsidRPr="00BC1EBB">
        <w:rPr>
          <w:rFonts w:ascii="Times New Roman" w:hAnsi="Times New Roman" w:cs="Times New Roman"/>
          <w:sz w:val="24"/>
          <w:szCs w:val="24"/>
        </w:rPr>
        <w:t>não trazem ameaças significativas à proteção, conservação, manutenção e recuperação da biodiversidade; (</w:t>
      </w:r>
      <w:proofErr w:type="spellStart"/>
      <w:r w:rsidR="00FD56F2">
        <w:rPr>
          <w:rFonts w:ascii="Times New Roman" w:hAnsi="Times New Roman" w:cs="Times New Roman"/>
          <w:sz w:val="24"/>
          <w:szCs w:val="24"/>
        </w:rPr>
        <w:t>iv</w:t>
      </w:r>
      <w:proofErr w:type="spellEnd"/>
      <w:r w:rsidRPr="00BC1EBB">
        <w:rPr>
          <w:rFonts w:ascii="Times New Roman" w:hAnsi="Times New Roman" w:cs="Times New Roman"/>
          <w:sz w:val="24"/>
          <w:szCs w:val="24"/>
        </w:rPr>
        <w:t>) não dependem do uso de espécies exóticas e invasoras, ou da extração de recursos naturais vivos por extrativistas, pequenos produtores, agricultura comercial ou plantação florestal, ou de produtos provenientes de áreas ou lugares onde há riscos de conservação ou deterioração por fornecedores primários; e (</w:t>
      </w:r>
      <w:r w:rsidR="00FD56F2">
        <w:rPr>
          <w:rFonts w:ascii="Times New Roman" w:hAnsi="Times New Roman" w:cs="Times New Roman"/>
          <w:sz w:val="24"/>
          <w:szCs w:val="24"/>
        </w:rPr>
        <w:t>v</w:t>
      </w:r>
      <w:r w:rsidRPr="00BC1EBB">
        <w:rPr>
          <w:rFonts w:ascii="Times New Roman" w:hAnsi="Times New Roman" w:cs="Times New Roman"/>
          <w:sz w:val="24"/>
          <w:szCs w:val="24"/>
        </w:rPr>
        <w:t xml:space="preserve">) não dependem do uso de recursos naturais vivos ou interferem </w:t>
      </w:r>
      <w:r w:rsidR="00074747">
        <w:rPr>
          <w:rFonts w:ascii="Times New Roman" w:hAnsi="Times New Roman" w:cs="Times New Roman"/>
          <w:sz w:val="24"/>
          <w:szCs w:val="24"/>
        </w:rPr>
        <w:t>com os serviços ecossistêmicos.</w:t>
      </w:r>
    </w:p>
    <w:p w14:paraId="0277C591" w14:textId="5AB7B2C5" w:rsidR="005E0371" w:rsidRPr="001477BF" w:rsidRDefault="007C7DE7" w:rsidP="001477BF">
      <w:pPr>
        <w:autoSpaceDE w:val="0"/>
        <w:autoSpaceDN w:val="0"/>
        <w:adjustRightInd w:val="0"/>
        <w:spacing w:before="120" w:after="120" w:line="240" w:lineRule="auto"/>
        <w:jc w:val="both"/>
        <w:rPr>
          <w:rFonts w:ascii="Times New Roman" w:hAnsi="Times New Roman" w:cs="Times New Roman"/>
          <w:b/>
          <w:sz w:val="24"/>
          <w:szCs w:val="24"/>
        </w:rPr>
      </w:pPr>
      <w:r w:rsidRPr="007C7DE7">
        <w:rPr>
          <w:rFonts w:ascii="Times New Roman" w:hAnsi="Times New Roman" w:cs="Times New Roman"/>
          <w:sz w:val="24"/>
          <w:szCs w:val="24"/>
        </w:rPr>
        <w:t xml:space="preserve">A </w:t>
      </w:r>
      <w:r w:rsidRPr="00074747">
        <w:rPr>
          <w:rFonts w:ascii="Times New Roman" w:hAnsi="Times New Roman" w:cs="Times New Roman"/>
          <w:b/>
          <w:sz w:val="24"/>
          <w:szCs w:val="24"/>
        </w:rPr>
        <w:t>Norma Ambiental e Social</w:t>
      </w:r>
      <w:r>
        <w:rPr>
          <w:rFonts w:ascii="Times New Roman" w:hAnsi="Times New Roman" w:cs="Times New Roman"/>
          <w:b/>
          <w:sz w:val="24"/>
          <w:szCs w:val="24"/>
        </w:rPr>
        <w:t xml:space="preserve"> </w:t>
      </w:r>
      <w:r w:rsidR="005E0371" w:rsidRPr="001477BF">
        <w:rPr>
          <w:rFonts w:ascii="Times New Roman" w:hAnsi="Times New Roman" w:cs="Times New Roman"/>
          <w:b/>
          <w:sz w:val="24"/>
          <w:szCs w:val="24"/>
        </w:rPr>
        <w:t>9</w:t>
      </w:r>
      <w:r>
        <w:rPr>
          <w:rFonts w:ascii="Times New Roman" w:hAnsi="Times New Roman" w:cs="Times New Roman"/>
          <w:b/>
          <w:sz w:val="24"/>
          <w:szCs w:val="24"/>
        </w:rPr>
        <w:t xml:space="preserve"> -</w:t>
      </w:r>
      <w:r w:rsidRPr="001477BF">
        <w:rPr>
          <w:rFonts w:ascii="Times New Roman" w:hAnsi="Times New Roman" w:cs="Times New Roman"/>
          <w:b/>
          <w:sz w:val="24"/>
          <w:szCs w:val="24"/>
        </w:rPr>
        <w:t xml:space="preserve"> </w:t>
      </w:r>
      <w:r w:rsidR="005E0371" w:rsidRPr="001477BF">
        <w:rPr>
          <w:rFonts w:ascii="Times New Roman" w:hAnsi="Times New Roman" w:cs="Times New Roman"/>
          <w:b/>
          <w:sz w:val="24"/>
          <w:szCs w:val="24"/>
        </w:rPr>
        <w:t>Intermediários Financeiros</w:t>
      </w:r>
      <w:r w:rsidR="005E0371" w:rsidRPr="001477BF">
        <w:rPr>
          <w:rFonts w:ascii="Times New Roman" w:hAnsi="Times New Roman" w:cs="Times New Roman"/>
          <w:bCs/>
          <w:sz w:val="24"/>
          <w:szCs w:val="24"/>
        </w:rPr>
        <w:t xml:space="preserve"> não se aplica ao presente projeto</w:t>
      </w:r>
      <w:r w:rsidR="006B05C7">
        <w:rPr>
          <w:rFonts w:ascii="Times New Roman" w:hAnsi="Times New Roman" w:cs="Times New Roman"/>
          <w:bCs/>
          <w:sz w:val="24"/>
          <w:szCs w:val="24"/>
        </w:rPr>
        <w:t xml:space="preserve"> uma vez que não se trata de um projeto de intermediário financeiro</w:t>
      </w:r>
      <w:r w:rsidR="005E0371" w:rsidRPr="001477BF">
        <w:rPr>
          <w:rFonts w:ascii="Times New Roman" w:hAnsi="Times New Roman" w:cs="Times New Roman"/>
          <w:bCs/>
          <w:sz w:val="24"/>
          <w:szCs w:val="24"/>
        </w:rPr>
        <w:t>.</w:t>
      </w:r>
      <w:r w:rsidR="005E0371" w:rsidRPr="001477BF">
        <w:rPr>
          <w:rFonts w:ascii="Times New Roman" w:hAnsi="Times New Roman" w:cs="Times New Roman"/>
          <w:b/>
          <w:sz w:val="24"/>
          <w:szCs w:val="24"/>
        </w:rPr>
        <w:t xml:space="preserve"> </w:t>
      </w:r>
    </w:p>
    <w:p w14:paraId="563320A2" w14:textId="1EF3A66E" w:rsidR="005E0371" w:rsidRDefault="005E0371" w:rsidP="00BC1EBB">
      <w:pPr>
        <w:autoSpaceDE w:val="0"/>
        <w:autoSpaceDN w:val="0"/>
        <w:adjustRightInd w:val="0"/>
        <w:spacing w:before="120" w:after="120" w:line="276" w:lineRule="auto"/>
        <w:jc w:val="both"/>
        <w:rPr>
          <w:rFonts w:ascii="Times New Roman" w:hAnsi="Times New Roman" w:cs="Times New Roman"/>
          <w:sz w:val="24"/>
          <w:szCs w:val="24"/>
        </w:rPr>
      </w:pPr>
    </w:p>
    <w:p w14:paraId="6960DCA9" w14:textId="77777777" w:rsidR="008D671A" w:rsidRPr="00BC1EBB" w:rsidRDefault="008D671A" w:rsidP="00BC1EBB">
      <w:pPr>
        <w:autoSpaceDE w:val="0"/>
        <w:autoSpaceDN w:val="0"/>
        <w:adjustRightInd w:val="0"/>
        <w:spacing w:before="120" w:after="120" w:line="276" w:lineRule="auto"/>
        <w:jc w:val="both"/>
        <w:rPr>
          <w:rFonts w:ascii="Times New Roman" w:hAnsi="Times New Roman" w:cs="Times New Roman"/>
          <w:sz w:val="24"/>
          <w:szCs w:val="24"/>
        </w:rPr>
      </w:pPr>
    </w:p>
    <w:p w14:paraId="5A4F86B9" w14:textId="635A9C03" w:rsidR="00833B49" w:rsidRPr="00E055C3" w:rsidRDefault="00DF0812" w:rsidP="00790858">
      <w:pPr>
        <w:pStyle w:val="Ttulo1"/>
        <w:numPr>
          <w:ilvl w:val="0"/>
          <w:numId w:val="36"/>
        </w:numPr>
        <w:spacing w:before="0" w:after="120"/>
        <w:ind w:left="284" w:hanging="284"/>
        <w:jc w:val="both"/>
        <w:rPr>
          <w:rFonts w:ascii="Times New Roman" w:hAnsi="Times New Roman" w:cs="Times New Roman"/>
          <w:b/>
          <w:color w:val="auto"/>
          <w:sz w:val="26"/>
          <w:szCs w:val="26"/>
        </w:rPr>
      </w:pPr>
      <w:bookmarkStart w:id="21" w:name="_Toc117585215"/>
      <w:r w:rsidRPr="00E055C3">
        <w:rPr>
          <w:rFonts w:ascii="Times New Roman" w:hAnsi="Times New Roman" w:cs="Times New Roman"/>
          <w:b/>
          <w:color w:val="auto"/>
          <w:sz w:val="26"/>
          <w:szCs w:val="26"/>
        </w:rPr>
        <w:t>AVALIAÇÃO DOS RISCOS E IMPACTOS AMBIENTAIS E SOCIAIS DO PROJETO</w:t>
      </w:r>
      <w:bookmarkEnd w:id="21"/>
    </w:p>
    <w:p w14:paraId="62CD0D6E" w14:textId="7B7738E2" w:rsidR="00FA2630" w:rsidRPr="001616F5" w:rsidRDefault="00833B49"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O Quadro Ambiental e Social do Banco Mundial define a condução de um processo de avaliação ambiental e social dos projetos financiados pelo Banco Mundial como responsabilidade de seus mutuários. Essa avaliação é proporcional aos potencia</w:t>
      </w:r>
      <w:r w:rsidR="005D3BD3">
        <w:rPr>
          <w:rFonts w:ascii="Times New Roman" w:hAnsi="Times New Roman" w:cs="Times New Roman"/>
          <w:sz w:val="24"/>
          <w:szCs w:val="24"/>
        </w:rPr>
        <w:t>i</w:t>
      </w:r>
      <w:r w:rsidRPr="001616F5">
        <w:rPr>
          <w:rFonts w:ascii="Times New Roman" w:hAnsi="Times New Roman" w:cs="Times New Roman"/>
          <w:sz w:val="24"/>
          <w:szCs w:val="24"/>
        </w:rPr>
        <w:t>s riscos e impactos prospectados para cada projeto, faz parte do planejamento e elaboração do projeto em si e será utilizada para identificar ações e medidas de mitigação, assim como para melhorar a tomada de decisão.</w:t>
      </w:r>
    </w:p>
    <w:p w14:paraId="3B702763" w14:textId="77777777" w:rsidR="00F52FD9" w:rsidRDefault="00F52FD9" w:rsidP="00833B49">
      <w:pPr>
        <w:pStyle w:val="PargrafodaLista"/>
        <w:autoSpaceDE w:val="0"/>
        <w:autoSpaceDN w:val="0"/>
        <w:adjustRightInd w:val="0"/>
        <w:spacing w:after="0" w:line="240" w:lineRule="auto"/>
        <w:ind w:left="0"/>
        <w:jc w:val="both"/>
        <w:rPr>
          <w:rFonts w:ascii="Times New Roman" w:hAnsi="Times New Roman" w:cs="Times New Roman"/>
          <w:color w:val="222222"/>
          <w:sz w:val="24"/>
          <w:szCs w:val="24"/>
          <w:shd w:val="clear" w:color="auto" w:fill="FFFFFF"/>
        </w:rPr>
      </w:pPr>
    </w:p>
    <w:p w14:paraId="303BAB60" w14:textId="6CF88153" w:rsidR="00833B49" w:rsidRPr="00A628A8" w:rsidRDefault="00833B49" w:rsidP="00A628A8">
      <w:pPr>
        <w:pStyle w:val="Ttulo2"/>
        <w:numPr>
          <w:ilvl w:val="1"/>
          <w:numId w:val="36"/>
        </w:numPr>
        <w:ind w:left="426" w:hanging="426"/>
        <w:rPr>
          <w:rFonts w:ascii="Times New Roman" w:hAnsi="Times New Roman" w:cs="Times New Roman"/>
          <w:b/>
          <w:color w:val="auto"/>
        </w:rPr>
      </w:pPr>
      <w:bookmarkStart w:id="22" w:name="_Toc117585216"/>
      <w:r w:rsidRPr="00A628A8">
        <w:rPr>
          <w:rFonts w:ascii="Times New Roman" w:hAnsi="Times New Roman" w:cs="Times New Roman"/>
          <w:b/>
          <w:color w:val="auto"/>
        </w:rPr>
        <w:t>Objetivo Geral da Avaliação de Risco e Impacto Socioambiental</w:t>
      </w:r>
      <w:bookmarkEnd w:id="22"/>
    </w:p>
    <w:p w14:paraId="4F41FF4E" w14:textId="48A94940" w:rsidR="00833B49" w:rsidRPr="001616F5" w:rsidRDefault="00833B49"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 xml:space="preserve">Identificar e avaliar os riscos e impactos ambientais e sociais potenciais das ações a serem implementadas pelo </w:t>
      </w:r>
      <w:r w:rsidR="00790858">
        <w:rPr>
          <w:rFonts w:ascii="Times New Roman" w:hAnsi="Times New Roman" w:cs="Times New Roman"/>
          <w:sz w:val="24"/>
          <w:szCs w:val="24"/>
        </w:rPr>
        <w:t>p</w:t>
      </w:r>
      <w:r w:rsidR="00790858" w:rsidRPr="001616F5">
        <w:rPr>
          <w:rFonts w:ascii="Times New Roman" w:hAnsi="Times New Roman" w:cs="Times New Roman"/>
          <w:sz w:val="24"/>
          <w:szCs w:val="24"/>
        </w:rPr>
        <w:t xml:space="preserve">rojeto </w:t>
      </w:r>
      <w:r w:rsidRPr="001616F5">
        <w:rPr>
          <w:rFonts w:ascii="Times New Roman" w:hAnsi="Times New Roman" w:cs="Times New Roman"/>
          <w:sz w:val="24"/>
          <w:szCs w:val="24"/>
        </w:rPr>
        <w:t>e recomendar as medidas apropriadas para preveni-los, mitig</w:t>
      </w:r>
      <w:r w:rsidR="005D3BD3">
        <w:rPr>
          <w:rFonts w:ascii="Times New Roman" w:hAnsi="Times New Roman" w:cs="Times New Roman"/>
          <w:sz w:val="24"/>
          <w:szCs w:val="24"/>
        </w:rPr>
        <w:t>á</w:t>
      </w:r>
      <w:r w:rsidRPr="001616F5">
        <w:rPr>
          <w:rFonts w:ascii="Times New Roman" w:hAnsi="Times New Roman" w:cs="Times New Roman"/>
          <w:sz w:val="24"/>
          <w:szCs w:val="24"/>
        </w:rPr>
        <w:t xml:space="preserve">-los e </w:t>
      </w:r>
      <w:r w:rsidR="00790858" w:rsidRPr="001616F5">
        <w:rPr>
          <w:rFonts w:ascii="Times New Roman" w:hAnsi="Times New Roman" w:cs="Times New Roman"/>
          <w:sz w:val="24"/>
          <w:szCs w:val="24"/>
        </w:rPr>
        <w:t>monitor</w:t>
      </w:r>
      <w:r w:rsidR="00790858">
        <w:rPr>
          <w:rFonts w:ascii="Times New Roman" w:hAnsi="Times New Roman" w:cs="Times New Roman"/>
          <w:sz w:val="24"/>
          <w:szCs w:val="24"/>
        </w:rPr>
        <w:t>á</w:t>
      </w:r>
      <w:r w:rsidRPr="001616F5">
        <w:rPr>
          <w:rFonts w:ascii="Times New Roman" w:hAnsi="Times New Roman" w:cs="Times New Roman"/>
          <w:sz w:val="24"/>
          <w:szCs w:val="24"/>
        </w:rPr>
        <w:t>-los.</w:t>
      </w:r>
    </w:p>
    <w:p w14:paraId="6454F2E6" w14:textId="77777777" w:rsidR="00F52FD9" w:rsidRDefault="00F52FD9" w:rsidP="00833B49">
      <w:pPr>
        <w:pStyle w:val="PargrafodaLista"/>
        <w:autoSpaceDE w:val="0"/>
        <w:autoSpaceDN w:val="0"/>
        <w:adjustRightInd w:val="0"/>
        <w:spacing w:after="0" w:line="240" w:lineRule="auto"/>
        <w:ind w:left="0"/>
        <w:jc w:val="both"/>
        <w:rPr>
          <w:rFonts w:ascii="Times New Roman" w:hAnsi="Times New Roman" w:cs="Times New Roman"/>
          <w:color w:val="222222"/>
          <w:sz w:val="24"/>
          <w:szCs w:val="24"/>
          <w:shd w:val="clear" w:color="auto" w:fill="FFFFFF"/>
        </w:rPr>
      </w:pPr>
    </w:p>
    <w:p w14:paraId="1E64A129" w14:textId="216BEC20" w:rsidR="00F52FD9" w:rsidRPr="00A628A8" w:rsidRDefault="00F52FD9" w:rsidP="00A628A8">
      <w:pPr>
        <w:pStyle w:val="Ttulo2"/>
        <w:numPr>
          <w:ilvl w:val="1"/>
          <w:numId w:val="36"/>
        </w:numPr>
        <w:ind w:left="426" w:hanging="426"/>
        <w:rPr>
          <w:rFonts w:ascii="Times New Roman" w:hAnsi="Times New Roman" w:cs="Times New Roman"/>
          <w:b/>
          <w:color w:val="auto"/>
        </w:rPr>
      </w:pPr>
      <w:bookmarkStart w:id="23" w:name="_Toc117585217"/>
      <w:r w:rsidRPr="00A628A8">
        <w:rPr>
          <w:rFonts w:ascii="Times New Roman" w:hAnsi="Times New Roman" w:cs="Times New Roman"/>
          <w:b/>
          <w:color w:val="auto"/>
        </w:rPr>
        <w:t>Definição da Metodologia para Avaliação dos Riscos e Impactos Ambientais e Sociais</w:t>
      </w:r>
      <w:bookmarkEnd w:id="23"/>
    </w:p>
    <w:p w14:paraId="1A7C91C5" w14:textId="07DA5716" w:rsidR="00F52FD9" w:rsidRDefault="00F52FD9" w:rsidP="001477BF">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 xml:space="preserve">Como parte de processo de preparação e análise do Projeto e em conformidade com os procedimentos de financiamento de projetos pelo Banco Mundial, as atividades propostas foram </w:t>
      </w:r>
      <w:r w:rsidRPr="001616F5">
        <w:rPr>
          <w:rFonts w:ascii="Times New Roman" w:hAnsi="Times New Roman" w:cs="Times New Roman"/>
          <w:sz w:val="24"/>
          <w:szCs w:val="24"/>
        </w:rPr>
        <w:lastRenderedPageBreak/>
        <w:t>analisadas quanto a seus potencias riscos e impactos sociais e ambientais.</w:t>
      </w:r>
      <w:r w:rsidR="00D2047A">
        <w:rPr>
          <w:rFonts w:ascii="Times New Roman" w:hAnsi="Times New Roman" w:cs="Times New Roman"/>
          <w:sz w:val="24"/>
          <w:szCs w:val="24"/>
        </w:rPr>
        <w:t xml:space="preserve"> </w:t>
      </w:r>
      <w:r w:rsidR="00443349">
        <w:rPr>
          <w:rFonts w:ascii="Times New Roman" w:hAnsi="Times New Roman" w:cs="Times New Roman"/>
          <w:sz w:val="24"/>
          <w:szCs w:val="24"/>
        </w:rPr>
        <w:t>Respeitando o princípio da proporcionalidade, f</w:t>
      </w:r>
      <w:r w:rsidR="00A11059">
        <w:rPr>
          <w:rFonts w:ascii="Times New Roman" w:hAnsi="Times New Roman" w:cs="Times New Roman"/>
          <w:sz w:val="24"/>
          <w:szCs w:val="24"/>
        </w:rPr>
        <w:t xml:space="preserve">oi acordada uma </w:t>
      </w:r>
      <w:r w:rsidR="00443349" w:rsidRPr="00C63241">
        <w:rPr>
          <w:rFonts w:ascii="Times New Roman" w:hAnsi="Times New Roman" w:cs="Times New Roman"/>
          <w:b/>
          <w:bCs/>
          <w:sz w:val="24"/>
          <w:szCs w:val="24"/>
        </w:rPr>
        <w:t xml:space="preserve">Avaliação Expedita </w:t>
      </w:r>
      <w:r w:rsidR="00B0063B">
        <w:rPr>
          <w:rFonts w:ascii="Times New Roman" w:hAnsi="Times New Roman" w:cs="Times New Roman"/>
          <w:b/>
          <w:bCs/>
          <w:sz w:val="24"/>
          <w:szCs w:val="24"/>
        </w:rPr>
        <w:t xml:space="preserve">de </w:t>
      </w:r>
      <w:r w:rsidR="00545E18">
        <w:rPr>
          <w:rFonts w:ascii="Times New Roman" w:hAnsi="Times New Roman" w:cs="Times New Roman"/>
          <w:b/>
          <w:bCs/>
          <w:sz w:val="24"/>
          <w:szCs w:val="24"/>
        </w:rPr>
        <w:t xml:space="preserve">Riscos e </w:t>
      </w:r>
      <w:r w:rsidR="00B0063B">
        <w:rPr>
          <w:rFonts w:ascii="Times New Roman" w:hAnsi="Times New Roman" w:cs="Times New Roman"/>
          <w:b/>
          <w:bCs/>
          <w:sz w:val="24"/>
          <w:szCs w:val="24"/>
        </w:rPr>
        <w:t xml:space="preserve">Impactos </w:t>
      </w:r>
      <w:r w:rsidR="00443349" w:rsidRPr="001477BF">
        <w:rPr>
          <w:rFonts w:ascii="Times New Roman" w:hAnsi="Times New Roman" w:cs="Times New Roman"/>
          <w:b/>
          <w:bCs/>
          <w:sz w:val="24"/>
          <w:szCs w:val="24"/>
        </w:rPr>
        <w:t>Ambienta</w:t>
      </w:r>
      <w:r w:rsidR="00B0063B">
        <w:rPr>
          <w:rFonts w:ascii="Times New Roman" w:hAnsi="Times New Roman" w:cs="Times New Roman"/>
          <w:b/>
          <w:bCs/>
          <w:sz w:val="24"/>
          <w:szCs w:val="24"/>
        </w:rPr>
        <w:t>is</w:t>
      </w:r>
      <w:r w:rsidR="00443349" w:rsidRPr="001477BF">
        <w:rPr>
          <w:rFonts w:ascii="Times New Roman" w:hAnsi="Times New Roman" w:cs="Times New Roman"/>
          <w:b/>
          <w:bCs/>
          <w:sz w:val="24"/>
          <w:szCs w:val="24"/>
        </w:rPr>
        <w:t xml:space="preserve"> e Socia</w:t>
      </w:r>
      <w:r w:rsidR="00B0063B">
        <w:rPr>
          <w:rFonts w:ascii="Times New Roman" w:hAnsi="Times New Roman" w:cs="Times New Roman"/>
          <w:b/>
          <w:bCs/>
          <w:sz w:val="24"/>
          <w:szCs w:val="24"/>
        </w:rPr>
        <w:t>is</w:t>
      </w:r>
      <w:r w:rsidR="00443349" w:rsidRPr="001477BF">
        <w:rPr>
          <w:rFonts w:ascii="Times New Roman" w:hAnsi="Times New Roman" w:cs="Times New Roman"/>
          <w:b/>
          <w:bCs/>
          <w:sz w:val="24"/>
          <w:szCs w:val="24"/>
        </w:rPr>
        <w:t>.</w:t>
      </w:r>
      <w:r w:rsidR="00443349">
        <w:rPr>
          <w:rFonts w:ascii="Times New Roman" w:hAnsi="Times New Roman" w:cs="Times New Roman"/>
          <w:sz w:val="24"/>
          <w:szCs w:val="24"/>
        </w:rPr>
        <w:t xml:space="preserve"> </w:t>
      </w:r>
      <w:r w:rsidRPr="001616F5">
        <w:rPr>
          <w:rFonts w:ascii="Times New Roman" w:hAnsi="Times New Roman" w:cs="Times New Roman"/>
          <w:sz w:val="24"/>
          <w:szCs w:val="24"/>
        </w:rPr>
        <w:t>Assim sendo, foram considerados os seguintes princípios:</w:t>
      </w:r>
      <w:r w:rsidR="00657FC0">
        <w:rPr>
          <w:rFonts w:ascii="Times New Roman" w:hAnsi="Times New Roman" w:cs="Times New Roman"/>
          <w:sz w:val="24"/>
          <w:szCs w:val="24"/>
        </w:rPr>
        <w:t xml:space="preserve"> (</w:t>
      </w:r>
      <w:r w:rsidR="00C63241">
        <w:rPr>
          <w:rFonts w:ascii="Times New Roman" w:hAnsi="Times New Roman" w:cs="Times New Roman"/>
          <w:sz w:val="24"/>
          <w:szCs w:val="24"/>
        </w:rPr>
        <w:t xml:space="preserve">i) </w:t>
      </w:r>
      <w:r w:rsidR="00C63241" w:rsidRPr="00E04E24">
        <w:rPr>
          <w:rFonts w:ascii="Times New Roman" w:hAnsi="Times New Roman" w:cs="Times New Roman"/>
          <w:sz w:val="24"/>
          <w:szCs w:val="24"/>
        </w:rPr>
        <w:t>tipo</w:t>
      </w:r>
      <w:r w:rsidRPr="00E04E24">
        <w:rPr>
          <w:rFonts w:ascii="Times New Roman" w:hAnsi="Times New Roman" w:cs="Times New Roman"/>
          <w:sz w:val="24"/>
          <w:szCs w:val="24"/>
        </w:rPr>
        <w:t xml:space="preserve"> de investimento – assistência técnica sem inclusão e estudos de viabilidade e projetos de engenharia de obras futuras; </w:t>
      </w:r>
      <w:r w:rsidR="00657FC0">
        <w:rPr>
          <w:rFonts w:ascii="Times New Roman" w:hAnsi="Times New Roman" w:cs="Times New Roman"/>
          <w:sz w:val="24"/>
          <w:szCs w:val="24"/>
        </w:rPr>
        <w:t>(</w:t>
      </w:r>
      <w:proofErr w:type="spellStart"/>
      <w:r w:rsidR="00657FC0">
        <w:rPr>
          <w:rFonts w:ascii="Times New Roman" w:hAnsi="Times New Roman" w:cs="Times New Roman"/>
          <w:sz w:val="24"/>
          <w:szCs w:val="24"/>
        </w:rPr>
        <w:t>ii</w:t>
      </w:r>
      <w:proofErr w:type="spellEnd"/>
      <w:r w:rsidR="00657FC0">
        <w:rPr>
          <w:rFonts w:ascii="Times New Roman" w:hAnsi="Times New Roman" w:cs="Times New Roman"/>
          <w:sz w:val="24"/>
          <w:szCs w:val="24"/>
        </w:rPr>
        <w:t>)</w:t>
      </w:r>
      <w:r w:rsidRPr="00E04E24">
        <w:rPr>
          <w:rFonts w:ascii="Times New Roman" w:hAnsi="Times New Roman" w:cs="Times New Roman"/>
          <w:sz w:val="24"/>
          <w:szCs w:val="24"/>
        </w:rPr>
        <w:t xml:space="preserve"> efeitos potenciais diretos e indiretos dos produtos resultantes das atividades de assistência técnica (estudos, procedimentos e sistemas de gestão) que serão apoiados pelo Projeto;</w:t>
      </w:r>
      <w:r w:rsidR="005D3BD3">
        <w:rPr>
          <w:rFonts w:ascii="Times New Roman" w:hAnsi="Times New Roman" w:cs="Times New Roman"/>
          <w:sz w:val="24"/>
          <w:szCs w:val="24"/>
        </w:rPr>
        <w:t xml:space="preserve"> (</w:t>
      </w:r>
      <w:proofErr w:type="spellStart"/>
      <w:r w:rsidR="005D3BD3">
        <w:rPr>
          <w:rFonts w:ascii="Times New Roman" w:hAnsi="Times New Roman" w:cs="Times New Roman"/>
          <w:sz w:val="24"/>
          <w:szCs w:val="24"/>
        </w:rPr>
        <w:t>iii</w:t>
      </w:r>
      <w:proofErr w:type="spellEnd"/>
      <w:r w:rsidR="005D3BD3">
        <w:rPr>
          <w:rFonts w:ascii="Times New Roman" w:hAnsi="Times New Roman" w:cs="Times New Roman"/>
          <w:sz w:val="24"/>
          <w:szCs w:val="24"/>
        </w:rPr>
        <w:t>)</w:t>
      </w:r>
      <w:r w:rsidRPr="00E04E24">
        <w:rPr>
          <w:rFonts w:ascii="Times New Roman" w:hAnsi="Times New Roman" w:cs="Times New Roman"/>
          <w:sz w:val="24"/>
          <w:szCs w:val="24"/>
        </w:rPr>
        <w:t xml:space="preserve"> localização dos impactos potenciais –</w:t>
      </w:r>
      <w:r w:rsidR="005E6871">
        <w:rPr>
          <w:rFonts w:ascii="Times New Roman" w:hAnsi="Times New Roman" w:cs="Times New Roman"/>
          <w:sz w:val="24"/>
          <w:szCs w:val="24"/>
        </w:rPr>
        <w:t xml:space="preserve"> sendo que </w:t>
      </w:r>
      <w:r w:rsidR="00EB1523">
        <w:rPr>
          <w:rFonts w:ascii="Times New Roman" w:hAnsi="Times New Roman" w:cs="Times New Roman"/>
          <w:sz w:val="24"/>
          <w:szCs w:val="24"/>
        </w:rPr>
        <w:t xml:space="preserve"> as atividades são de fortalecimento institucional, a serem executadas nas instalações do </w:t>
      </w:r>
      <w:r w:rsidR="00F544C4">
        <w:rPr>
          <w:rFonts w:ascii="Times New Roman" w:hAnsi="Times New Roman" w:cs="Times New Roman"/>
          <w:sz w:val="24"/>
          <w:szCs w:val="24"/>
        </w:rPr>
        <w:t xml:space="preserve">Governo e </w:t>
      </w:r>
      <w:r w:rsidR="005E6871">
        <w:rPr>
          <w:rFonts w:ascii="Times New Roman" w:hAnsi="Times New Roman" w:cs="Times New Roman"/>
          <w:sz w:val="24"/>
          <w:szCs w:val="24"/>
        </w:rPr>
        <w:t xml:space="preserve">não há </w:t>
      </w:r>
      <w:r w:rsidR="00F544C4">
        <w:rPr>
          <w:rFonts w:ascii="Times New Roman" w:hAnsi="Times New Roman" w:cs="Times New Roman"/>
          <w:sz w:val="24"/>
          <w:szCs w:val="24"/>
        </w:rPr>
        <w:t>previsão de financiamento de instalações físicas</w:t>
      </w:r>
      <w:r w:rsidRPr="00E04E24">
        <w:rPr>
          <w:rFonts w:ascii="Times New Roman" w:hAnsi="Times New Roman" w:cs="Times New Roman"/>
          <w:sz w:val="24"/>
          <w:szCs w:val="24"/>
        </w:rPr>
        <w:t xml:space="preserve">; </w:t>
      </w:r>
      <w:r w:rsidR="00657FC0">
        <w:rPr>
          <w:rFonts w:ascii="Times New Roman" w:hAnsi="Times New Roman" w:cs="Times New Roman"/>
          <w:sz w:val="24"/>
          <w:szCs w:val="24"/>
        </w:rPr>
        <w:t>(</w:t>
      </w:r>
      <w:proofErr w:type="spellStart"/>
      <w:r w:rsidR="00657FC0">
        <w:rPr>
          <w:rFonts w:ascii="Times New Roman" w:hAnsi="Times New Roman" w:cs="Times New Roman"/>
          <w:sz w:val="24"/>
          <w:szCs w:val="24"/>
        </w:rPr>
        <w:t>iv</w:t>
      </w:r>
      <w:proofErr w:type="spellEnd"/>
      <w:r w:rsidR="00657FC0">
        <w:rPr>
          <w:rFonts w:ascii="Times New Roman" w:hAnsi="Times New Roman" w:cs="Times New Roman"/>
          <w:sz w:val="24"/>
          <w:szCs w:val="24"/>
        </w:rPr>
        <w:t>)</w:t>
      </w:r>
      <w:r w:rsidR="00F544C4">
        <w:rPr>
          <w:rFonts w:ascii="Times New Roman" w:hAnsi="Times New Roman" w:cs="Times New Roman"/>
          <w:sz w:val="24"/>
          <w:szCs w:val="24"/>
        </w:rPr>
        <w:t xml:space="preserve"> </w:t>
      </w:r>
      <w:r w:rsidRPr="00E04E24">
        <w:rPr>
          <w:rFonts w:ascii="Times New Roman" w:hAnsi="Times New Roman" w:cs="Times New Roman"/>
          <w:sz w:val="24"/>
          <w:szCs w:val="24"/>
        </w:rPr>
        <w:t xml:space="preserve">duração temporal desses impactos – </w:t>
      </w:r>
      <w:r w:rsidR="00F544C4">
        <w:rPr>
          <w:rFonts w:ascii="Times New Roman" w:hAnsi="Times New Roman" w:cs="Times New Roman"/>
          <w:sz w:val="24"/>
          <w:szCs w:val="24"/>
        </w:rPr>
        <w:t xml:space="preserve">prevê-se que os impactos </w:t>
      </w:r>
      <w:r w:rsidR="00DD047D">
        <w:rPr>
          <w:rFonts w:ascii="Times New Roman" w:hAnsi="Times New Roman" w:cs="Times New Roman"/>
          <w:sz w:val="24"/>
          <w:szCs w:val="24"/>
        </w:rPr>
        <w:t>sejam</w:t>
      </w:r>
      <w:r w:rsidR="00F544C4">
        <w:rPr>
          <w:rFonts w:ascii="Times New Roman" w:hAnsi="Times New Roman" w:cs="Times New Roman"/>
          <w:sz w:val="24"/>
          <w:szCs w:val="24"/>
        </w:rPr>
        <w:t xml:space="preserve"> transitór</w:t>
      </w:r>
      <w:r w:rsidR="00DD047D">
        <w:rPr>
          <w:rFonts w:ascii="Times New Roman" w:hAnsi="Times New Roman" w:cs="Times New Roman"/>
          <w:sz w:val="24"/>
          <w:szCs w:val="24"/>
        </w:rPr>
        <w:t xml:space="preserve">ios e minimizados através de medidas preventivas; </w:t>
      </w:r>
      <w:r w:rsidR="00A114A2">
        <w:rPr>
          <w:rFonts w:ascii="Times New Roman" w:hAnsi="Times New Roman" w:cs="Times New Roman"/>
          <w:sz w:val="24"/>
          <w:szCs w:val="24"/>
        </w:rPr>
        <w:t>(v) os</w:t>
      </w:r>
      <w:r w:rsidRPr="00E04E24">
        <w:rPr>
          <w:rFonts w:ascii="Times New Roman" w:hAnsi="Times New Roman" w:cs="Times New Roman"/>
          <w:sz w:val="24"/>
          <w:szCs w:val="24"/>
        </w:rPr>
        <w:t xml:space="preserve"> impactos diretamente decorrentes das atividades do projeto ou decorrentes de atividades correlacionadas (simultâneas, dependentes ou decorrentes)</w:t>
      </w:r>
      <w:r w:rsidR="00464E03">
        <w:rPr>
          <w:rFonts w:ascii="Times New Roman" w:hAnsi="Times New Roman" w:cs="Times New Roman"/>
          <w:sz w:val="24"/>
          <w:szCs w:val="24"/>
        </w:rPr>
        <w:t xml:space="preserve"> são mínimos</w:t>
      </w:r>
      <w:r w:rsidR="006E323F">
        <w:rPr>
          <w:rFonts w:ascii="Times New Roman" w:hAnsi="Times New Roman" w:cs="Times New Roman"/>
          <w:sz w:val="24"/>
          <w:szCs w:val="24"/>
        </w:rPr>
        <w:t xml:space="preserve"> </w:t>
      </w:r>
      <w:r w:rsidR="00464E03">
        <w:rPr>
          <w:rFonts w:ascii="Times New Roman" w:hAnsi="Times New Roman" w:cs="Times New Roman"/>
          <w:sz w:val="24"/>
          <w:szCs w:val="24"/>
        </w:rPr>
        <w:t xml:space="preserve"> ou inexistentes</w:t>
      </w:r>
      <w:r w:rsidR="00790858">
        <w:rPr>
          <w:rFonts w:ascii="Times New Roman" w:hAnsi="Times New Roman" w:cs="Times New Roman"/>
          <w:sz w:val="24"/>
          <w:szCs w:val="24"/>
        </w:rPr>
        <w:t>;</w:t>
      </w:r>
      <w:r w:rsidR="00464E03">
        <w:rPr>
          <w:rFonts w:ascii="Times New Roman" w:hAnsi="Times New Roman" w:cs="Times New Roman"/>
          <w:sz w:val="24"/>
          <w:szCs w:val="24"/>
        </w:rPr>
        <w:t xml:space="preserve"> </w:t>
      </w:r>
      <w:r w:rsidRPr="00E04E24">
        <w:rPr>
          <w:rFonts w:ascii="Times New Roman" w:hAnsi="Times New Roman" w:cs="Times New Roman"/>
          <w:sz w:val="24"/>
          <w:szCs w:val="24"/>
        </w:rPr>
        <w:t>e</w:t>
      </w:r>
      <w:r w:rsidR="00A114A2">
        <w:rPr>
          <w:rFonts w:ascii="Times New Roman" w:hAnsi="Times New Roman" w:cs="Times New Roman"/>
          <w:sz w:val="24"/>
          <w:szCs w:val="24"/>
        </w:rPr>
        <w:t xml:space="preserve"> (vi) não são previstos </w:t>
      </w:r>
      <w:r w:rsidRPr="00E04E24">
        <w:rPr>
          <w:rFonts w:ascii="Times New Roman" w:hAnsi="Times New Roman" w:cs="Times New Roman"/>
          <w:sz w:val="24"/>
          <w:szCs w:val="24"/>
        </w:rPr>
        <w:t xml:space="preserve">efeitos </w:t>
      </w:r>
      <w:r w:rsidR="00A114A2">
        <w:rPr>
          <w:rFonts w:ascii="Times New Roman" w:hAnsi="Times New Roman" w:cs="Times New Roman"/>
          <w:sz w:val="24"/>
          <w:szCs w:val="24"/>
        </w:rPr>
        <w:t xml:space="preserve">negativos </w:t>
      </w:r>
      <w:r w:rsidR="00C67C37">
        <w:rPr>
          <w:rFonts w:ascii="Times New Roman" w:hAnsi="Times New Roman" w:cs="Times New Roman"/>
          <w:sz w:val="24"/>
          <w:szCs w:val="24"/>
        </w:rPr>
        <w:t xml:space="preserve">subsequentes decorrentes </w:t>
      </w:r>
      <w:r w:rsidRPr="00E04E24">
        <w:rPr>
          <w:rFonts w:ascii="Times New Roman" w:hAnsi="Times New Roman" w:cs="Times New Roman"/>
          <w:sz w:val="24"/>
          <w:szCs w:val="24"/>
        </w:rPr>
        <w:t>das atividades do projeto.</w:t>
      </w:r>
    </w:p>
    <w:p w14:paraId="4CCD70F6" w14:textId="77777777" w:rsidR="007B2417" w:rsidRPr="00E04E24" w:rsidRDefault="007B2417" w:rsidP="001477BF">
      <w:pPr>
        <w:autoSpaceDE w:val="0"/>
        <w:autoSpaceDN w:val="0"/>
        <w:adjustRightInd w:val="0"/>
        <w:spacing w:before="120" w:after="120" w:line="276" w:lineRule="auto"/>
        <w:jc w:val="both"/>
        <w:rPr>
          <w:rFonts w:ascii="Times New Roman" w:hAnsi="Times New Roman" w:cs="Times New Roman"/>
          <w:sz w:val="24"/>
          <w:szCs w:val="24"/>
        </w:rPr>
      </w:pPr>
    </w:p>
    <w:p w14:paraId="7602BAEE" w14:textId="77777777" w:rsidR="007B2417" w:rsidRPr="007770C5" w:rsidRDefault="007B2417" w:rsidP="007B2417">
      <w:pPr>
        <w:pStyle w:val="Ttulo2"/>
        <w:numPr>
          <w:ilvl w:val="1"/>
          <w:numId w:val="36"/>
        </w:numPr>
        <w:autoSpaceDE w:val="0"/>
        <w:autoSpaceDN w:val="0"/>
        <w:adjustRightInd w:val="0"/>
        <w:spacing w:before="120" w:after="120" w:line="276" w:lineRule="auto"/>
        <w:ind w:left="426" w:hanging="426"/>
        <w:jc w:val="both"/>
        <w:rPr>
          <w:rFonts w:ascii="Times New Roman" w:hAnsi="Times New Roman" w:cs="Times New Roman"/>
          <w:b/>
          <w:color w:val="000000" w:themeColor="text1"/>
          <w:sz w:val="24"/>
          <w:szCs w:val="24"/>
        </w:rPr>
      </w:pPr>
      <w:bookmarkStart w:id="24" w:name="_Toc117585218"/>
      <w:r w:rsidRPr="007770C5">
        <w:rPr>
          <w:rFonts w:ascii="Times New Roman" w:hAnsi="Times New Roman" w:cs="Times New Roman"/>
          <w:b/>
          <w:color w:val="000000" w:themeColor="text1"/>
        </w:rPr>
        <w:t>Classificação do Risco Ambiental e Social do Projeto</w:t>
      </w:r>
      <w:bookmarkEnd w:id="24"/>
    </w:p>
    <w:p w14:paraId="61CA3DDC" w14:textId="77777777" w:rsidR="007B2417" w:rsidRPr="00ED7F44" w:rsidRDefault="007B2417" w:rsidP="007B2417">
      <w:pPr>
        <w:rPr>
          <w:rFonts w:ascii="Times New Roman" w:hAnsi="Times New Roman" w:cs="Times New Roman"/>
          <w:sz w:val="24"/>
        </w:rPr>
      </w:pPr>
      <w:r w:rsidRPr="00ED7F44">
        <w:rPr>
          <w:rFonts w:ascii="Times New Roman" w:hAnsi="Times New Roman" w:cs="Times New Roman"/>
          <w:sz w:val="24"/>
        </w:rPr>
        <w:t xml:space="preserve">O Banco classifica todos os projetos (incluindo projetos com Intermediários Financeiros (IF) utilizando uma das seguintes quatro classificações: </w:t>
      </w:r>
    </w:p>
    <w:p w14:paraId="26B41570" w14:textId="77777777" w:rsidR="007B2417" w:rsidRPr="008D671A" w:rsidRDefault="007B2417" w:rsidP="007B2417">
      <w:pPr>
        <w:pStyle w:val="PargrafodaLista"/>
        <w:numPr>
          <w:ilvl w:val="0"/>
          <w:numId w:val="41"/>
        </w:numPr>
        <w:autoSpaceDE w:val="0"/>
        <w:autoSpaceDN w:val="0"/>
        <w:adjustRightInd w:val="0"/>
        <w:spacing w:before="120" w:after="120" w:line="240" w:lineRule="auto"/>
        <w:contextualSpacing w:val="0"/>
        <w:jc w:val="both"/>
        <w:rPr>
          <w:rFonts w:ascii="Times New Roman" w:hAnsi="Times New Roman" w:cs="Times New Roman"/>
          <w:color w:val="000000" w:themeColor="text1"/>
          <w:sz w:val="24"/>
          <w:szCs w:val="24"/>
        </w:rPr>
      </w:pPr>
      <w:r w:rsidRPr="008D671A">
        <w:rPr>
          <w:rFonts w:ascii="Times New Roman" w:hAnsi="Times New Roman" w:cs="Times New Roman"/>
          <w:b/>
          <w:color w:val="000000" w:themeColor="text1"/>
          <w:sz w:val="24"/>
          <w:szCs w:val="24"/>
        </w:rPr>
        <w:t>Alto Risco:</w:t>
      </w:r>
      <w:r w:rsidRPr="008D671A">
        <w:rPr>
          <w:rFonts w:ascii="Times New Roman" w:hAnsi="Times New Roman" w:cs="Times New Roman"/>
          <w:color w:val="000000" w:themeColor="text1"/>
          <w:sz w:val="24"/>
          <w:szCs w:val="24"/>
        </w:rPr>
        <w:t xml:space="preserve"> são projetos com potencial de risco e/ou impactos socioambientais adversos significativos, e que sejam múltiplos, complexos, cumulativos, irreversíveis, permanentes, de longo termo, ou sem precedentes, localizados em locais sensíveis, de grande em magnitude e escala, com alta probabilidade de causar graves efeitos para saúde humana e ambiental. Alguns riscos não podem ser mitigados ou requerem medidas complexas e/ou não comprovadas. Nesses casos, incluem-se também projetos cujos executores têm capacidade de gestão ambiental restrita ou com deficiências significativas na implementação das atividades de gestão socioambiental.</w:t>
      </w:r>
    </w:p>
    <w:p w14:paraId="65A72E78" w14:textId="77777777" w:rsidR="007B2417" w:rsidRPr="008D671A" w:rsidRDefault="007B2417" w:rsidP="007B2417">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color w:val="000000" w:themeColor="text1"/>
          <w:sz w:val="24"/>
          <w:szCs w:val="24"/>
        </w:rPr>
      </w:pPr>
      <w:r w:rsidRPr="008D671A">
        <w:rPr>
          <w:rFonts w:ascii="Times New Roman" w:hAnsi="Times New Roman" w:cs="Times New Roman"/>
          <w:b/>
          <w:color w:val="000000" w:themeColor="text1"/>
          <w:sz w:val="24"/>
          <w:szCs w:val="24"/>
        </w:rPr>
        <w:t>Risco Substancial:</w:t>
      </w:r>
      <w:r w:rsidRPr="008D671A">
        <w:rPr>
          <w:rFonts w:ascii="Times New Roman" w:hAnsi="Times New Roman" w:cs="Times New Roman"/>
          <w:color w:val="000000" w:themeColor="text1"/>
          <w:sz w:val="24"/>
          <w:szCs w:val="24"/>
        </w:rPr>
        <w:t xml:space="preserve"> são projetos não tão complexos, de magnitude media, sendo alguns com potencial de risco e/ou impactos adversos significativos, em localização menos sensível, em sua maioria temporários, previsíveis, mas com gestão que exige investimento e tempo substanciais. Os riscos adversos sociais podem gerar conflitos limitados e existe uma baixa probabilidade de efeitos adversos graves para populações humanas e meio ambiente. Medidas de mitigação e compensação socioambiental podem ser concebidas mais facilmente com execução menos incerta.</w:t>
      </w:r>
    </w:p>
    <w:p w14:paraId="59AEA80E" w14:textId="77777777" w:rsidR="007B2417" w:rsidRPr="008D671A" w:rsidRDefault="007B2417" w:rsidP="007B2417">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color w:val="000000" w:themeColor="text1"/>
          <w:sz w:val="24"/>
          <w:szCs w:val="24"/>
        </w:rPr>
      </w:pPr>
      <w:r w:rsidRPr="008D671A">
        <w:rPr>
          <w:rFonts w:ascii="Times New Roman" w:hAnsi="Times New Roman" w:cs="Times New Roman"/>
          <w:b/>
          <w:color w:val="000000" w:themeColor="text1"/>
          <w:sz w:val="24"/>
          <w:szCs w:val="24"/>
        </w:rPr>
        <w:t>Risco Moderado:</w:t>
      </w:r>
      <w:r w:rsidRPr="008D671A">
        <w:rPr>
          <w:rFonts w:ascii="Times New Roman" w:hAnsi="Times New Roman" w:cs="Times New Roman"/>
          <w:color w:val="000000" w:themeColor="text1"/>
          <w:sz w:val="24"/>
          <w:szCs w:val="24"/>
        </w:rPr>
        <w:t xml:space="preserve"> são projetos com potencial de riscos e/ou impactos socioambientais adversos não significativos, dado que o projeto não é complexo, não envolve atividades com alto potencial de causar danos a pessoas e ao meio ambiente, são limitados, em número reduzido, geralmente locais, reversíveis, temporários, e controláveis por meio de medidas mitigatórias já bem conhecidas e estabelecidas.</w:t>
      </w:r>
    </w:p>
    <w:p w14:paraId="1C720199" w14:textId="77777777" w:rsidR="007B2417" w:rsidRPr="008D671A" w:rsidRDefault="007B2417" w:rsidP="007B2417">
      <w:pPr>
        <w:pStyle w:val="PargrafodaLista"/>
        <w:numPr>
          <w:ilvl w:val="0"/>
          <w:numId w:val="41"/>
        </w:numPr>
        <w:autoSpaceDE w:val="0"/>
        <w:autoSpaceDN w:val="0"/>
        <w:adjustRightInd w:val="0"/>
        <w:spacing w:before="120" w:after="120" w:line="276" w:lineRule="auto"/>
        <w:jc w:val="both"/>
        <w:rPr>
          <w:rFonts w:ascii="Times New Roman" w:hAnsi="Times New Roman" w:cs="Times New Roman"/>
          <w:color w:val="000000" w:themeColor="text1"/>
          <w:sz w:val="24"/>
          <w:szCs w:val="24"/>
        </w:rPr>
      </w:pPr>
      <w:r w:rsidRPr="008D671A">
        <w:rPr>
          <w:rFonts w:ascii="Times New Roman" w:hAnsi="Times New Roman" w:cs="Times New Roman"/>
          <w:b/>
          <w:color w:val="000000" w:themeColor="text1"/>
          <w:sz w:val="24"/>
          <w:szCs w:val="24"/>
        </w:rPr>
        <w:t>Baixo Risco:</w:t>
      </w:r>
      <w:r w:rsidRPr="008D671A">
        <w:rPr>
          <w:rFonts w:ascii="Times New Roman" w:hAnsi="Times New Roman" w:cs="Times New Roman"/>
          <w:color w:val="000000" w:themeColor="text1"/>
          <w:sz w:val="24"/>
          <w:szCs w:val="24"/>
        </w:rPr>
        <w:t xml:space="preserve"> são projetos onde espera-se que os riscos e os impactos socioambientais nas populações humanas e ou no meio ambiente sejam mínimos ou insignificantes. </w:t>
      </w:r>
    </w:p>
    <w:p w14:paraId="5CB3FC42" w14:textId="77777777" w:rsidR="007B2417" w:rsidRPr="00BC1EBB" w:rsidRDefault="007B2417" w:rsidP="007B2417">
      <w:pPr>
        <w:autoSpaceDE w:val="0"/>
        <w:autoSpaceDN w:val="0"/>
        <w:adjustRightInd w:val="0"/>
        <w:spacing w:before="120" w:after="120" w:line="276" w:lineRule="auto"/>
        <w:jc w:val="both"/>
        <w:rPr>
          <w:rFonts w:ascii="Times New Roman" w:hAnsi="Times New Roman" w:cs="Times New Roman"/>
          <w:sz w:val="24"/>
          <w:szCs w:val="24"/>
        </w:rPr>
      </w:pPr>
      <w:r w:rsidRPr="00BC1EBB">
        <w:rPr>
          <w:rFonts w:ascii="Times New Roman" w:hAnsi="Times New Roman" w:cs="Times New Roman"/>
          <w:sz w:val="24"/>
          <w:szCs w:val="24"/>
        </w:rPr>
        <w:t xml:space="preserve">Ao considerar qual é a classificação de risco adequada, o Banco terá em conta questões pertinentes, tais como o tipo, a localização, a sensibilidade e a dimensão do projeto; a natureza e a magnitude </w:t>
      </w:r>
      <w:r w:rsidRPr="00BC1EBB">
        <w:rPr>
          <w:rFonts w:ascii="Times New Roman" w:hAnsi="Times New Roman" w:cs="Times New Roman"/>
          <w:sz w:val="24"/>
          <w:szCs w:val="24"/>
        </w:rPr>
        <w:lastRenderedPageBreak/>
        <w:t xml:space="preserve">dos potenciais riscos e impactos socioambientais; e a capacidade e compromisso do Mutuário (incluindo quaisquer outras entidades que possam ser responsáveis pelo projeto) para gerir os riscos e impactos socioambientais de modo consistente com as NAS. </w:t>
      </w:r>
    </w:p>
    <w:p w14:paraId="7FE15A39" w14:textId="30D2F13E" w:rsidR="007B2417" w:rsidRPr="007B2417" w:rsidRDefault="007B2417" w:rsidP="007B2417">
      <w:pPr>
        <w:autoSpaceDE w:val="0"/>
        <w:autoSpaceDN w:val="0"/>
        <w:adjustRightInd w:val="0"/>
        <w:spacing w:before="120" w:after="120" w:line="276" w:lineRule="auto"/>
        <w:jc w:val="both"/>
        <w:rPr>
          <w:rFonts w:ascii="Times New Roman" w:hAnsi="Times New Roman" w:cs="Times New Roman"/>
          <w:sz w:val="24"/>
          <w:szCs w:val="24"/>
        </w:rPr>
      </w:pPr>
      <w:r w:rsidRPr="00FA2630">
        <w:rPr>
          <w:rFonts w:ascii="Times New Roman" w:hAnsi="Times New Roman" w:cs="Times New Roman"/>
          <w:sz w:val="24"/>
          <w:szCs w:val="24"/>
        </w:rPr>
        <w:t xml:space="preserve">Na análise feita como parte da preparação, o Projeto foi classificado como uma operação de categoria de risco ambiental e social </w:t>
      </w:r>
      <w:r w:rsidRPr="0099571F">
        <w:rPr>
          <w:rFonts w:ascii="Times New Roman" w:hAnsi="Times New Roman" w:cs="Times New Roman"/>
          <w:b/>
          <w:sz w:val="24"/>
          <w:szCs w:val="24"/>
        </w:rPr>
        <w:t>Baix</w:t>
      </w:r>
      <w:r>
        <w:rPr>
          <w:rFonts w:ascii="Times New Roman" w:hAnsi="Times New Roman" w:cs="Times New Roman"/>
          <w:b/>
          <w:sz w:val="24"/>
          <w:szCs w:val="24"/>
        </w:rPr>
        <w:t>a</w:t>
      </w:r>
      <w:r w:rsidRPr="007B2417">
        <w:rPr>
          <w:rFonts w:ascii="Times New Roman" w:hAnsi="Times New Roman" w:cs="Times New Roman"/>
          <w:sz w:val="24"/>
          <w:szCs w:val="24"/>
        </w:rPr>
        <w:t>, conforme argumentos apresentados nas seções 6.4, 6.5 e 6.6 a seguir.</w:t>
      </w:r>
    </w:p>
    <w:p w14:paraId="52F5768E" w14:textId="77777777" w:rsidR="00443743" w:rsidRPr="00F52FD9" w:rsidRDefault="00443743" w:rsidP="00E055C3">
      <w:pPr>
        <w:rPr>
          <w:shd w:val="clear" w:color="auto" w:fill="FFFFFF"/>
        </w:rPr>
      </w:pPr>
    </w:p>
    <w:p w14:paraId="33F494C9" w14:textId="5185ADD7" w:rsidR="00F52FD9" w:rsidRPr="00A628A8" w:rsidRDefault="00082423" w:rsidP="00A628A8">
      <w:pPr>
        <w:pStyle w:val="Ttulo2"/>
        <w:numPr>
          <w:ilvl w:val="1"/>
          <w:numId w:val="36"/>
        </w:numPr>
        <w:ind w:left="426" w:hanging="426"/>
        <w:rPr>
          <w:rFonts w:ascii="Times New Roman" w:hAnsi="Times New Roman" w:cs="Times New Roman"/>
          <w:b/>
          <w:color w:val="auto"/>
        </w:rPr>
      </w:pPr>
      <w:bookmarkStart w:id="25" w:name="_Toc117585219"/>
      <w:r w:rsidRPr="00A628A8">
        <w:rPr>
          <w:rFonts w:ascii="Times New Roman" w:hAnsi="Times New Roman" w:cs="Times New Roman"/>
          <w:b/>
          <w:color w:val="auto"/>
        </w:rPr>
        <w:t>Avaliação de Riscos e Impactos Socioambientais das Atividades Propostas à Luz das Normas Ambientais e Sociais do Banco Mundial</w:t>
      </w:r>
      <w:bookmarkEnd w:id="25"/>
    </w:p>
    <w:p w14:paraId="141989DA" w14:textId="5E925818" w:rsidR="00082423" w:rsidRPr="00DD2875" w:rsidRDefault="00F52FD9" w:rsidP="00DD2875">
      <w:pPr>
        <w:autoSpaceDE w:val="0"/>
        <w:autoSpaceDN w:val="0"/>
        <w:adjustRightInd w:val="0"/>
        <w:spacing w:before="120" w:after="120" w:line="276" w:lineRule="auto"/>
        <w:jc w:val="both"/>
        <w:rPr>
          <w:rFonts w:ascii="Times New Roman" w:hAnsi="Times New Roman" w:cs="Times New Roman"/>
          <w:sz w:val="24"/>
          <w:szCs w:val="24"/>
        </w:rPr>
      </w:pPr>
      <w:r w:rsidRPr="00DD2875">
        <w:rPr>
          <w:rFonts w:ascii="Times New Roman" w:hAnsi="Times New Roman" w:cs="Times New Roman"/>
          <w:sz w:val="24"/>
          <w:szCs w:val="24"/>
        </w:rPr>
        <w:t>O Projeto</w:t>
      </w:r>
      <w:r w:rsidR="00C70D08">
        <w:rPr>
          <w:rFonts w:ascii="Times New Roman" w:hAnsi="Times New Roman" w:cs="Times New Roman"/>
          <w:sz w:val="24"/>
          <w:szCs w:val="24"/>
        </w:rPr>
        <w:t xml:space="preserve"> </w:t>
      </w:r>
      <w:r w:rsidRPr="00DD2875">
        <w:rPr>
          <w:rFonts w:ascii="Times New Roman" w:hAnsi="Times New Roman" w:cs="Times New Roman"/>
          <w:sz w:val="24"/>
          <w:szCs w:val="24"/>
        </w:rPr>
        <w:t xml:space="preserve">foca em atividades </w:t>
      </w:r>
      <w:r w:rsidR="00DD2875">
        <w:rPr>
          <w:rFonts w:ascii="Times New Roman" w:hAnsi="Times New Roman" w:cs="Times New Roman"/>
          <w:sz w:val="24"/>
          <w:szCs w:val="24"/>
        </w:rPr>
        <w:t>para aumentar a eficiência da</w:t>
      </w:r>
      <w:r w:rsidRPr="00DD2875">
        <w:rPr>
          <w:rFonts w:ascii="Times New Roman" w:hAnsi="Times New Roman" w:cs="Times New Roman"/>
          <w:sz w:val="24"/>
          <w:szCs w:val="24"/>
        </w:rPr>
        <w:t xml:space="preserve"> gestão </w:t>
      </w:r>
      <w:r w:rsidR="00DD2875">
        <w:rPr>
          <w:rFonts w:ascii="Times New Roman" w:hAnsi="Times New Roman" w:cs="Times New Roman"/>
          <w:sz w:val="24"/>
          <w:szCs w:val="24"/>
        </w:rPr>
        <w:t xml:space="preserve">pública nas áreas </w:t>
      </w:r>
      <w:r w:rsidRPr="00DD2875">
        <w:rPr>
          <w:rFonts w:ascii="Times New Roman" w:hAnsi="Times New Roman" w:cs="Times New Roman"/>
          <w:sz w:val="24"/>
          <w:szCs w:val="24"/>
        </w:rPr>
        <w:t>de recursos humanos</w:t>
      </w:r>
      <w:r w:rsidR="00DD2875" w:rsidRPr="00DD2875">
        <w:rPr>
          <w:rFonts w:ascii="Times New Roman" w:hAnsi="Times New Roman" w:cs="Times New Roman"/>
          <w:sz w:val="24"/>
          <w:szCs w:val="24"/>
        </w:rPr>
        <w:t>,</w:t>
      </w:r>
      <w:r w:rsidRPr="00DD2875">
        <w:rPr>
          <w:rFonts w:ascii="Times New Roman" w:hAnsi="Times New Roman" w:cs="Times New Roman"/>
          <w:sz w:val="24"/>
          <w:szCs w:val="24"/>
        </w:rPr>
        <w:t xml:space="preserve"> previdência, compras públicas, </w:t>
      </w:r>
      <w:r w:rsidR="00DD2875" w:rsidRPr="00DD2875">
        <w:rPr>
          <w:rFonts w:ascii="Times New Roman" w:hAnsi="Times New Roman" w:cs="Times New Roman"/>
          <w:sz w:val="24"/>
          <w:szCs w:val="24"/>
        </w:rPr>
        <w:t xml:space="preserve">gestão do patrimônio, </w:t>
      </w:r>
      <w:r w:rsidR="00DD2875">
        <w:rPr>
          <w:rFonts w:ascii="Times New Roman" w:hAnsi="Times New Roman" w:cs="Times New Roman"/>
          <w:sz w:val="24"/>
          <w:szCs w:val="24"/>
        </w:rPr>
        <w:t>i</w:t>
      </w:r>
      <w:r w:rsidR="00DD2875" w:rsidRPr="00DD2875">
        <w:rPr>
          <w:rFonts w:ascii="Times New Roman" w:hAnsi="Times New Roman" w:cs="Times New Roman"/>
          <w:sz w:val="24"/>
          <w:szCs w:val="24"/>
        </w:rPr>
        <w:t xml:space="preserve">nvestimentos, transferências, dívida pública e gestão de caixa, </w:t>
      </w:r>
      <w:r w:rsidRPr="00DD2875">
        <w:rPr>
          <w:rFonts w:ascii="Times New Roman" w:hAnsi="Times New Roman" w:cs="Times New Roman"/>
          <w:sz w:val="24"/>
          <w:szCs w:val="24"/>
        </w:rPr>
        <w:t>saúde, educação, as</w:t>
      </w:r>
      <w:r w:rsidR="00082423" w:rsidRPr="00DD2875">
        <w:rPr>
          <w:rFonts w:ascii="Times New Roman" w:hAnsi="Times New Roman" w:cs="Times New Roman"/>
          <w:sz w:val="24"/>
          <w:szCs w:val="24"/>
        </w:rPr>
        <w:t>sistência social e saneamento</w:t>
      </w:r>
      <w:r w:rsidRPr="00DD2875">
        <w:rPr>
          <w:rFonts w:ascii="Times New Roman" w:hAnsi="Times New Roman" w:cs="Times New Roman"/>
          <w:sz w:val="24"/>
          <w:szCs w:val="24"/>
        </w:rPr>
        <w:t xml:space="preserve">. </w:t>
      </w:r>
    </w:p>
    <w:p w14:paraId="0EA21C5A" w14:textId="135582D3" w:rsidR="00082423" w:rsidRPr="00DD2875" w:rsidRDefault="00F52FD9" w:rsidP="00DD2875">
      <w:pPr>
        <w:autoSpaceDE w:val="0"/>
        <w:autoSpaceDN w:val="0"/>
        <w:adjustRightInd w:val="0"/>
        <w:spacing w:before="120" w:after="120" w:line="276" w:lineRule="auto"/>
        <w:jc w:val="both"/>
        <w:rPr>
          <w:rFonts w:ascii="Times New Roman" w:hAnsi="Times New Roman" w:cs="Times New Roman"/>
          <w:sz w:val="24"/>
          <w:szCs w:val="24"/>
        </w:rPr>
      </w:pPr>
      <w:r w:rsidRPr="00DD2875">
        <w:rPr>
          <w:rFonts w:ascii="Times New Roman" w:hAnsi="Times New Roman" w:cs="Times New Roman"/>
          <w:sz w:val="24"/>
          <w:szCs w:val="24"/>
        </w:rPr>
        <w:t xml:space="preserve">Trata-se de um projeto de assistência técnica, voltado para a melhoria dos sistemas de gestão governamental. Inclui essencialmente consultorias, serviços e aquisição de equipamentos de tecnologia da informação e inteligência artificial. Não prevê estudos de viabilidade de obras, ou projetos de engenharia para obras futuras ou reformas significativas que interfiram no uso e ocupação do espaço seja ele urbano ou rural. </w:t>
      </w:r>
    </w:p>
    <w:p w14:paraId="665A5946" w14:textId="77777777" w:rsidR="00082423" w:rsidRPr="00DD2875" w:rsidRDefault="00F52FD9" w:rsidP="00DD2875">
      <w:pPr>
        <w:autoSpaceDE w:val="0"/>
        <w:autoSpaceDN w:val="0"/>
        <w:adjustRightInd w:val="0"/>
        <w:spacing w:before="120" w:after="120" w:line="276" w:lineRule="auto"/>
        <w:jc w:val="both"/>
        <w:rPr>
          <w:rFonts w:ascii="Times New Roman" w:hAnsi="Times New Roman" w:cs="Times New Roman"/>
          <w:sz w:val="24"/>
          <w:szCs w:val="24"/>
        </w:rPr>
      </w:pPr>
      <w:r w:rsidRPr="00DD2875">
        <w:rPr>
          <w:rFonts w:ascii="Times New Roman" w:hAnsi="Times New Roman" w:cs="Times New Roman"/>
          <w:sz w:val="24"/>
          <w:szCs w:val="24"/>
        </w:rPr>
        <w:t xml:space="preserve">As atividades serão executadas nas instalações físicas do governo do estado e/ou em escritórios das consultorias contratadas. Não são previstas atividades de risco físico e/ou de saúde laboral para a equipe do projeto e/ou para os contratados direta ou indiretamente pelo projeto em virtude da execução de trabalhos relacionados às funções essenciais do projeto, independentemente do local de sua realização. </w:t>
      </w:r>
    </w:p>
    <w:p w14:paraId="66E06285" w14:textId="214F1ABA" w:rsidR="00082423" w:rsidRPr="001616F5" w:rsidRDefault="00F52FD9"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Não são previstas atividades “</w:t>
      </w:r>
      <w:r w:rsidR="00DD2875">
        <w:rPr>
          <w:rFonts w:ascii="Times New Roman" w:hAnsi="Times New Roman" w:cs="Times New Roman"/>
          <w:i/>
          <w:sz w:val="24"/>
          <w:szCs w:val="24"/>
        </w:rPr>
        <w:t>i</w:t>
      </w:r>
      <w:r w:rsidRPr="00DD2875">
        <w:rPr>
          <w:rFonts w:ascii="Times New Roman" w:hAnsi="Times New Roman" w:cs="Times New Roman"/>
          <w:i/>
          <w:sz w:val="24"/>
          <w:szCs w:val="24"/>
        </w:rPr>
        <w:t>n loco</w:t>
      </w:r>
      <w:r w:rsidRPr="001616F5">
        <w:rPr>
          <w:rFonts w:ascii="Times New Roman" w:hAnsi="Times New Roman" w:cs="Times New Roman"/>
          <w:sz w:val="24"/>
          <w:szCs w:val="24"/>
        </w:rPr>
        <w:t xml:space="preserve">” em áreas rurais e/ou atividades relacionadas com barragens, espécies invasoras, financiamento de subprojetos e manejo de materiais perigosos. O Projeto proposto consiste em uma operação de financiamento de atividades de assistência técnica, apoiando a realização de estudos, melhorias de sistemas eletrônicos e capacitações. Como tal, não prevê investimentos na implementação de obras físicas e/ou intervenções físicas significativas. Não sendo necessária a análise de alternativa para a instalação de obras físicas. </w:t>
      </w:r>
    </w:p>
    <w:p w14:paraId="65E0E8C3" w14:textId="3D7DD174" w:rsidR="00082423" w:rsidRPr="001616F5" w:rsidRDefault="00F52FD9"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 xml:space="preserve">Por todas essas razões, considera-se que os impactos identificados </w:t>
      </w:r>
      <w:r w:rsidR="00522ABA">
        <w:rPr>
          <w:rFonts w:ascii="Times New Roman" w:hAnsi="Times New Roman" w:cs="Times New Roman"/>
          <w:sz w:val="24"/>
          <w:szCs w:val="24"/>
        </w:rPr>
        <w:t xml:space="preserve">são mínimos ou insignificantes, </w:t>
      </w:r>
      <w:r w:rsidRPr="001616F5">
        <w:rPr>
          <w:rFonts w:ascii="Times New Roman" w:hAnsi="Times New Roman" w:cs="Times New Roman"/>
          <w:sz w:val="24"/>
          <w:szCs w:val="24"/>
        </w:rPr>
        <w:t xml:space="preserve">têm baixa </w:t>
      </w:r>
      <w:r w:rsidR="00995F32" w:rsidRPr="001616F5">
        <w:rPr>
          <w:rFonts w:ascii="Times New Roman" w:hAnsi="Times New Roman" w:cs="Times New Roman"/>
          <w:sz w:val="24"/>
          <w:szCs w:val="24"/>
        </w:rPr>
        <w:t xml:space="preserve">probabilidade </w:t>
      </w:r>
      <w:r w:rsidR="00995F32">
        <w:rPr>
          <w:rFonts w:ascii="Times New Roman" w:hAnsi="Times New Roman" w:cs="Times New Roman"/>
          <w:sz w:val="24"/>
          <w:szCs w:val="24"/>
        </w:rPr>
        <w:t>de</w:t>
      </w:r>
      <w:r w:rsidRPr="001616F5">
        <w:rPr>
          <w:rFonts w:ascii="Times New Roman" w:hAnsi="Times New Roman" w:cs="Times New Roman"/>
          <w:sz w:val="24"/>
          <w:szCs w:val="24"/>
        </w:rPr>
        <w:t xml:space="preserve"> se tornarem realidade, têm baixa intensidade</w:t>
      </w:r>
      <w:r w:rsidR="005A2B1B">
        <w:rPr>
          <w:rFonts w:ascii="Times New Roman" w:hAnsi="Times New Roman" w:cs="Times New Roman"/>
          <w:sz w:val="24"/>
          <w:szCs w:val="24"/>
        </w:rPr>
        <w:t xml:space="preserve"> e magnitude</w:t>
      </w:r>
      <w:r w:rsidRPr="001616F5">
        <w:rPr>
          <w:rFonts w:ascii="Times New Roman" w:hAnsi="Times New Roman" w:cs="Times New Roman"/>
          <w:sz w:val="24"/>
          <w:szCs w:val="24"/>
        </w:rPr>
        <w:t xml:space="preserve">, são </w:t>
      </w:r>
      <w:r w:rsidR="005A2B1B">
        <w:rPr>
          <w:rFonts w:ascii="Times New Roman" w:hAnsi="Times New Roman" w:cs="Times New Roman"/>
          <w:sz w:val="24"/>
          <w:szCs w:val="24"/>
        </w:rPr>
        <w:t xml:space="preserve">locais, </w:t>
      </w:r>
      <w:r w:rsidRPr="001616F5">
        <w:rPr>
          <w:rFonts w:ascii="Times New Roman" w:hAnsi="Times New Roman" w:cs="Times New Roman"/>
          <w:sz w:val="24"/>
          <w:szCs w:val="24"/>
        </w:rPr>
        <w:t>temporários</w:t>
      </w:r>
      <w:r w:rsidR="005A2B1B">
        <w:rPr>
          <w:rFonts w:ascii="Times New Roman" w:hAnsi="Times New Roman" w:cs="Times New Roman"/>
          <w:sz w:val="24"/>
          <w:szCs w:val="24"/>
        </w:rPr>
        <w:t>, reversíveis</w:t>
      </w:r>
      <w:r w:rsidRPr="001616F5">
        <w:rPr>
          <w:rFonts w:ascii="Times New Roman" w:hAnsi="Times New Roman" w:cs="Times New Roman"/>
          <w:sz w:val="24"/>
          <w:szCs w:val="24"/>
        </w:rPr>
        <w:t xml:space="preserve"> e podem ser prevenidos com medidas de fácil implementação. No geral, relacionam-se à interpretação dada pelas partes interessadas do projeto aos efeitos de suas atividades e às possíveis implicações de longo prazo nos processos de gestão da previdência dos colaboradores do estado. </w:t>
      </w:r>
    </w:p>
    <w:p w14:paraId="208C8115" w14:textId="77777777" w:rsidR="00082423" w:rsidRPr="001616F5" w:rsidRDefault="00F52FD9"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 xml:space="preserve">No entanto, por ser um Projeto de assistência técnica, não é possível antecipar todos os futuros impactos socioambientais decorrentes dos estudos e atividades propostas pelo projeto. Portanto, a avaliação dos impactos e riscos socioambientais potenciais tem como base a literatura sobre os temas tratados. </w:t>
      </w:r>
    </w:p>
    <w:p w14:paraId="23CAD67B" w14:textId="77777777" w:rsidR="008D671A" w:rsidRDefault="008D671A" w:rsidP="008D671A">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3BD1B19D" w14:textId="1BCF40FD" w:rsidR="00082423" w:rsidRPr="00A628A8" w:rsidRDefault="00DD2875" w:rsidP="00A628A8">
      <w:pPr>
        <w:pStyle w:val="Ttulo2"/>
        <w:numPr>
          <w:ilvl w:val="1"/>
          <w:numId w:val="36"/>
        </w:numPr>
        <w:ind w:left="426" w:hanging="426"/>
        <w:rPr>
          <w:rFonts w:ascii="Times New Roman" w:hAnsi="Times New Roman" w:cs="Times New Roman"/>
          <w:b/>
          <w:color w:val="auto"/>
        </w:rPr>
      </w:pPr>
      <w:bookmarkStart w:id="26" w:name="_Toc115887625"/>
      <w:bookmarkStart w:id="27" w:name="_Toc115887743"/>
      <w:bookmarkStart w:id="28" w:name="_Toc115888121"/>
      <w:bookmarkStart w:id="29" w:name="_Toc117585220"/>
      <w:bookmarkEnd w:id="26"/>
      <w:bookmarkEnd w:id="27"/>
      <w:bookmarkEnd w:id="28"/>
      <w:r w:rsidRPr="00A628A8">
        <w:rPr>
          <w:rFonts w:ascii="Times New Roman" w:hAnsi="Times New Roman" w:cs="Times New Roman"/>
          <w:b/>
          <w:color w:val="auto"/>
        </w:rPr>
        <w:t>Riscos e Impactos</w:t>
      </w:r>
      <w:r>
        <w:rPr>
          <w:rFonts w:ascii="Times New Roman" w:hAnsi="Times New Roman" w:cs="Times New Roman"/>
          <w:b/>
          <w:color w:val="auto"/>
        </w:rPr>
        <w:t xml:space="preserve"> </w:t>
      </w:r>
      <w:r w:rsidRPr="00A628A8">
        <w:rPr>
          <w:rFonts w:ascii="Times New Roman" w:hAnsi="Times New Roman" w:cs="Times New Roman"/>
          <w:b/>
          <w:color w:val="auto"/>
        </w:rPr>
        <w:t>Ambientais</w:t>
      </w:r>
      <w:bookmarkEnd w:id="29"/>
    </w:p>
    <w:p w14:paraId="7E2E348B" w14:textId="0603AA89" w:rsidR="009617AF" w:rsidRPr="001616F5" w:rsidRDefault="414EED67" w:rsidP="001616F5">
      <w:pPr>
        <w:autoSpaceDE w:val="0"/>
        <w:autoSpaceDN w:val="0"/>
        <w:adjustRightInd w:val="0"/>
        <w:spacing w:before="120" w:after="120" w:line="276" w:lineRule="auto"/>
        <w:jc w:val="both"/>
        <w:rPr>
          <w:rFonts w:ascii="Times New Roman" w:hAnsi="Times New Roman" w:cs="Times New Roman"/>
          <w:sz w:val="24"/>
          <w:szCs w:val="24"/>
        </w:rPr>
      </w:pPr>
      <w:r w:rsidRPr="75307517">
        <w:rPr>
          <w:rFonts w:ascii="Times New Roman" w:hAnsi="Times New Roman" w:cs="Times New Roman"/>
          <w:sz w:val="24"/>
          <w:szCs w:val="24"/>
        </w:rPr>
        <w:t xml:space="preserve">A avaliação indica que as atividades de assistência técnica do projeto não irão gerar impactos ambientais negativos sobre os recursos naturais vivos, incluindo espécies nativas ou não nativas, uma vez que as atividades apoiadas não incluem obras físicas, atividades em áreas protegidas ou uso intensivo de recursos naturais. Não se espera que afete a biodiversidade ou os habitats, positiva ou negativamente, direta ou indiretamente, ou dependa da biodiversidade para seu sucesso. A avaliação dos riscos e impactos ambientais indica que essa operação de assistência técnica provavelmente não terá impactos diretos adversos significativos e irreversíveis e/ou implicações a jusante sobre o meio ambiente. Não se espera que represente risco de poluição ambiental e degradação dos recursos naturais (ar, solo, água). Espera-se que os potenciais impactos ambientais sejam evitáveis por meio de medidas planejadas. O Projeto poderá gerar benefícios diretos para os recursos naturais vivos, incluindo a diminuição do consumo de recursos como papel e energia nas repartições públicas. </w:t>
      </w:r>
    </w:p>
    <w:p w14:paraId="2C41CAFF" w14:textId="77777777" w:rsidR="00482DBF" w:rsidRPr="001616F5" w:rsidRDefault="009617AF"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 xml:space="preserve">Não é previsto que atividades relacionadas à adoção de sistemas digitais gerem lixo eletrônico incremental e /ou um consumo adicional energia significativo (o que seria relevante para a NAS 3 – Eficiência de Recursos e Prevenção e Gestão da Poluição). Ao contrário, prevê-se </w:t>
      </w:r>
      <w:r w:rsidR="00482DBF" w:rsidRPr="001616F5">
        <w:rPr>
          <w:rFonts w:ascii="Times New Roman" w:hAnsi="Times New Roman" w:cs="Times New Roman"/>
          <w:sz w:val="24"/>
          <w:szCs w:val="24"/>
        </w:rPr>
        <w:t>um ganho ambiental</w:t>
      </w:r>
      <w:r w:rsidRPr="001616F5">
        <w:rPr>
          <w:rFonts w:ascii="Times New Roman" w:hAnsi="Times New Roman" w:cs="Times New Roman"/>
          <w:sz w:val="24"/>
          <w:szCs w:val="24"/>
        </w:rPr>
        <w:t xml:space="preserve"> pela redução do consumo de papel e pela reciclável e /ou reuso de equipamentos (quando necessário). Não são previstos investimentos em obras civis que</w:t>
      </w:r>
      <w:r w:rsidR="00482DBF" w:rsidRPr="001616F5">
        <w:rPr>
          <w:rFonts w:ascii="Times New Roman" w:hAnsi="Times New Roman" w:cs="Times New Roman"/>
          <w:sz w:val="24"/>
          <w:szCs w:val="24"/>
        </w:rPr>
        <w:t xml:space="preserve"> gerem impactos significativos. </w:t>
      </w:r>
    </w:p>
    <w:p w14:paraId="24F7FC38" w14:textId="77F5CFF4" w:rsidR="00082423" w:rsidRPr="009617AF" w:rsidRDefault="009617AF" w:rsidP="001616F5">
      <w:pPr>
        <w:autoSpaceDE w:val="0"/>
        <w:autoSpaceDN w:val="0"/>
        <w:adjustRightInd w:val="0"/>
        <w:spacing w:before="120" w:after="120" w:line="276" w:lineRule="auto"/>
        <w:jc w:val="both"/>
        <w:rPr>
          <w:rFonts w:ascii="Times New Roman" w:hAnsi="Times New Roman" w:cs="Times New Roman"/>
          <w:color w:val="222222"/>
          <w:sz w:val="24"/>
          <w:szCs w:val="24"/>
          <w:shd w:val="clear" w:color="auto" w:fill="FFFFFF"/>
        </w:rPr>
      </w:pPr>
      <w:r w:rsidRPr="001616F5">
        <w:rPr>
          <w:rFonts w:ascii="Times New Roman" w:hAnsi="Times New Roman" w:cs="Times New Roman"/>
          <w:sz w:val="24"/>
          <w:szCs w:val="24"/>
        </w:rPr>
        <w:t>A avaliação também não indicou a previsão de obras civis e outras atividades que possam interferir em edificações públicas de valor histórico, cultural ou sítios arqueológicos (o que seria relevante para a NAS 8 – Patrimônio Cultural</w:t>
      </w:r>
      <w:r w:rsidR="00A3216D">
        <w:rPr>
          <w:rFonts w:ascii="Times New Roman" w:hAnsi="Times New Roman" w:cs="Times New Roman"/>
          <w:sz w:val="24"/>
          <w:szCs w:val="24"/>
        </w:rPr>
        <w:t>)</w:t>
      </w:r>
      <w:r w:rsidRPr="001616F5">
        <w:rPr>
          <w:rFonts w:ascii="Times New Roman" w:hAnsi="Times New Roman" w:cs="Times New Roman"/>
          <w:sz w:val="24"/>
          <w:szCs w:val="24"/>
        </w:rPr>
        <w:t xml:space="preserve">. Como medida de precaução, foram definidos os procedimentos a serem adotados, durante a implementação, no caso de identificação de interferência em edificações de valor histórico e/ou cultural, patrimônio cultural </w:t>
      </w:r>
      <w:r w:rsidR="00482DBF" w:rsidRPr="001616F5">
        <w:rPr>
          <w:rFonts w:ascii="Times New Roman" w:hAnsi="Times New Roman" w:cs="Times New Roman"/>
          <w:sz w:val="24"/>
          <w:szCs w:val="24"/>
        </w:rPr>
        <w:t>tangível, patrimônio cultural intangível</w:t>
      </w:r>
      <w:r w:rsidRPr="001616F5">
        <w:rPr>
          <w:rFonts w:ascii="Times New Roman" w:hAnsi="Times New Roman" w:cs="Times New Roman"/>
          <w:sz w:val="24"/>
          <w:szCs w:val="24"/>
        </w:rPr>
        <w:t xml:space="preserve"> e sítios arqueológicos</w:t>
      </w:r>
      <w:r w:rsidRPr="009617AF">
        <w:rPr>
          <w:rFonts w:ascii="Times New Roman" w:hAnsi="Times New Roman" w:cs="Times New Roman"/>
          <w:color w:val="222222"/>
          <w:sz w:val="24"/>
          <w:szCs w:val="24"/>
          <w:shd w:val="clear" w:color="auto" w:fill="FFFFFF"/>
        </w:rPr>
        <w:t>.</w:t>
      </w:r>
    </w:p>
    <w:p w14:paraId="386FC25E" w14:textId="6560725F" w:rsidR="00082423" w:rsidRDefault="00082423" w:rsidP="00833B49">
      <w:pPr>
        <w:pStyle w:val="PargrafodaLista"/>
        <w:autoSpaceDE w:val="0"/>
        <w:autoSpaceDN w:val="0"/>
        <w:adjustRightInd w:val="0"/>
        <w:spacing w:after="0" w:line="240" w:lineRule="auto"/>
        <w:ind w:left="0"/>
        <w:jc w:val="both"/>
        <w:rPr>
          <w:rFonts w:ascii="Times New Roman" w:hAnsi="Times New Roman" w:cs="Times New Roman"/>
          <w:color w:val="222222"/>
          <w:sz w:val="24"/>
          <w:szCs w:val="24"/>
          <w:shd w:val="clear" w:color="auto" w:fill="FFFFFF"/>
        </w:rPr>
      </w:pPr>
    </w:p>
    <w:p w14:paraId="566B5523" w14:textId="3229386F" w:rsidR="00082423" w:rsidRPr="00A628A8" w:rsidRDefault="00045E76" w:rsidP="00A628A8">
      <w:pPr>
        <w:pStyle w:val="Ttulo2"/>
        <w:numPr>
          <w:ilvl w:val="1"/>
          <w:numId w:val="36"/>
        </w:numPr>
        <w:ind w:left="426" w:hanging="426"/>
        <w:rPr>
          <w:rFonts w:ascii="Times New Roman" w:hAnsi="Times New Roman" w:cs="Times New Roman"/>
          <w:b/>
          <w:color w:val="auto"/>
        </w:rPr>
      </w:pPr>
      <w:bookmarkStart w:id="30" w:name="_Toc115887627"/>
      <w:bookmarkStart w:id="31" w:name="_Toc115887745"/>
      <w:bookmarkStart w:id="32" w:name="_Toc115888123"/>
      <w:bookmarkStart w:id="33" w:name="_Toc116282977"/>
      <w:bookmarkStart w:id="34" w:name="_Toc116386808"/>
      <w:bookmarkStart w:id="35" w:name="_Toc117585221"/>
      <w:bookmarkEnd w:id="30"/>
      <w:bookmarkEnd w:id="31"/>
      <w:bookmarkEnd w:id="32"/>
      <w:bookmarkEnd w:id="33"/>
      <w:bookmarkEnd w:id="34"/>
      <w:r w:rsidRPr="00A628A8">
        <w:rPr>
          <w:rFonts w:ascii="Times New Roman" w:hAnsi="Times New Roman" w:cs="Times New Roman"/>
          <w:b/>
          <w:color w:val="auto"/>
        </w:rPr>
        <w:t>Riscos e Impactos sociais</w:t>
      </w:r>
      <w:bookmarkEnd w:id="35"/>
    </w:p>
    <w:p w14:paraId="132CF877" w14:textId="1AA3DB0D" w:rsidR="00082423" w:rsidRDefault="00482DBF"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A operação de Assistência Técnica trará resultados positivos para a sociedade</w:t>
      </w:r>
      <w:r w:rsidR="00573C30" w:rsidRPr="001616F5">
        <w:rPr>
          <w:rFonts w:ascii="Times New Roman" w:hAnsi="Times New Roman" w:cs="Times New Roman"/>
          <w:sz w:val="24"/>
          <w:szCs w:val="24"/>
        </w:rPr>
        <w:t xml:space="preserve"> </w:t>
      </w:r>
      <w:proofErr w:type="spellStart"/>
      <w:r w:rsidR="00573C30" w:rsidRPr="001616F5">
        <w:rPr>
          <w:rFonts w:ascii="Times New Roman" w:hAnsi="Times New Roman" w:cs="Times New Roman"/>
          <w:sz w:val="24"/>
          <w:szCs w:val="24"/>
        </w:rPr>
        <w:t>Acriana</w:t>
      </w:r>
      <w:proofErr w:type="spellEnd"/>
      <w:r w:rsidRPr="001616F5">
        <w:rPr>
          <w:rFonts w:ascii="Times New Roman" w:hAnsi="Times New Roman" w:cs="Times New Roman"/>
          <w:sz w:val="24"/>
          <w:szCs w:val="24"/>
        </w:rPr>
        <w:t>, incluindo, entre outros</w:t>
      </w:r>
      <w:r w:rsidR="00A3216D">
        <w:rPr>
          <w:rFonts w:ascii="Times New Roman" w:hAnsi="Times New Roman" w:cs="Times New Roman"/>
          <w:sz w:val="24"/>
          <w:szCs w:val="24"/>
        </w:rPr>
        <w:t>,</w:t>
      </w:r>
      <w:r w:rsidRPr="001616F5">
        <w:rPr>
          <w:rFonts w:ascii="Times New Roman" w:hAnsi="Times New Roman" w:cs="Times New Roman"/>
          <w:sz w:val="24"/>
          <w:szCs w:val="24"/>
        </w:rPr>
        <w:t xml:space="preserve"> a melhor prestação de serviços públicos de boa qualidade, a redução das oportunidades para fraude nos processos de compras públicas e a maior eficiência do </w:t>
      </w:r>
      <w:r w:rsidR="00A3216D" w:rsidRPr="001616F5">
        <w:rPr>
          <w:rFonts w:ascii="Times New Roman" w:hAnsi="Times New Roman" w:cs="Times New Roman"/>
          <w:sz w:val="24"/>
          <w:szCs w:val="24"/>
        </w:rPr>
        <w:t>Estado</w:t>
      </w:r>
      <w:r w:rsidRPr="001616F5">
        <w:rPr>
          <w:rFonts w:ascii="Times New Roman" w:hAnsi="Times New Roman" w:cs="Times New Roman"/>
          <w:sz w:val="24"/>
          <w:szCs w:val="24"/>
        </w:rPr>
        <w:t>. Os impactos sociais são considerados de caráter restrito e, essencialmente, relacionados a garantir o tratamento justo, meios acessíveis inclusivos para apresentar queixas e permitir que as instituições responsáveis pelo projeto respondam e administrem reclamações e queixas</w:t>
      </w:r>
      <w:r w:rsidR="00573C30" w:rsidRPr="001616F5">
        <w:rPr>
          <w:rFonts w:ascii="Times New Roman" w:hAnsi="Times New Roman" w:cs="Times New Roman"/>
          <w:sz w:val="24"/>
          <w:szCs w:val="24"/>
        </w:rPr>
        <w:t>.</w:t>
      </w:r>
    </w:p>
    <w:p w14:paraId="78D3D55F" w14:textId="53E21BA3" w:rsidR="00082423" w:rsidRPr="001616F5" w:rsidRDefault="00573C30"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 xml:space="preserve">Com base na literatura internacional, espera-se que a transformação digital do governo venha a contribuir para a inclusão social dos grupos sociais mais vulneráveis e desfavorecidos. Os estudos demonstram que, na medida em que o acesso às tecnologias digitais se expandiu em todo o mundo, oportunidades relacionadas à governança eletrônica e inclusão digital surgiram e que há uma correlação negativa entre o uso de tecnologias digitais e a exclusão social. Eles apontam que a disseminação dessas tecnologias, o custo decrescente das assinaturas de celular e banda larga móvel e sua maior cobertura melhoraram a entrega de serviços eletrônicos a populações </w:t>
      </w:r>
      <w:r w:rsidRPr="001616F5">
        <w:rPr>
          <w:rFonts w:ascii="Times New Roman" w:hAnsi="Times New Roman" w:cs="Times New Roman"/>
          <w:sz w:val="24"/>
          <w:szCs w:val="24"/>
        </w:rPr>
        <w:lastRenderedPageBreak/>
        <w:t>vulneráveis</w:t>
      </w:r>
      <w:r w:rsidR="00A26178">
        <w:rPr>
          <w:rStyle w:val="Refdenotaderodap"/>
          <w:rFonts w:ascii="Times New Roman" w:hAnsi="Times New Roman" w:cs="Times New Roman"/>
          <w:sz w:val="24"/>
          <w:szCs w:val="24"/>
        </w:rPr>
        <w:footnoteReference w:id="4"/>
      </w:r>
      <w:r w:rsidRPr="001616F5">
        <w:rPr>
          <w:rFonts w:ascii="Times New Roman" w:hAnsi="Times New Roman" w:cs="Times New Roman"/>
          <w:sz w:val="24"/>
          <w:szCs w:val="24"/>
        </w:rPr>
        <w:t xml:space="preserve">. Esses e outros estudos convergem na conclusão de que o desenvolvimento e o uso de novas tecnologias digitais na provisão de serviços públicos podem superar </w:t>
      </w:r>
      <w:r w:rsidR="00B45ADE" w:rsidRPr="001616F5">
        <w:rPr>
          <w:rFonts w:ascii="Times New Roman" w:hAnsi="Times New Roman" w:cs="Times New Roman"/>
          <w:sz w:val="24"/>
          <w:szCs w:val="24"/>
        </w:rPr>
        <w:t>os cismas</w:t>
      </w:r>
      <w:r w:rsidRPr="001616F5">
        <w:rPr>
          <w:rFonts w:ascii="Times New Roman" w:hAnsi="Times New Roman" w:cs="Times New Roman"/>
          <w:sz w:val="24"/>
          <w:szCs w:val="24"/>
        </w:rPr>
        <w:t xml:space="preserve"> ou fossos digitais que podem prejudicar ainda mais o acesso dos grupos sociais mais vulneráveis e desfavorecidos aos serviços devido à sua falta de acesso à infraestrutura e tecnologias de TIC, bem como ao “analfabetismo digital” e ao desconhecimento de como usar as TICs.</w:t>
      </w:r>
    </w:p>
    <w:p w14:paraId="7243AAB2" w14:textId="31F92680" w:rsidR="00B45ADE" w:rsidRPr="001616F5" w:rsidRDefault="00D50B6D"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Todavia, a análise também identifica alguns riscos e potenciais efeitos sociais adversos relacionados a:</w:t>
      </w:r>
    </w:p>
    <w:p w14:paraId="6F1046DF" w14:textId="2A1E7DA1" w:rsidR="00985CB6" w:rsidRPr="00BC0015" w:rsidRDefault="00985CB6" w:rsidP="00BC0015">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00BC0015">
        <w:rPr>
          <w:rFonts w:ascii="Times New Roman" w:hAnsi="Times New Roman" w:cs="Times New Roman"/>
          <w:sz w:val="24"/>
          <w:szCs w:val="24"/>
        </w:rPr>
        <w:t>Perdas econômicas, sociais e culturais causadas aos povos indígenas, na qual se deve aplicar as diretrizes da NAS 07 (Povos Indígenas/ Comunidades Locais Tradicionais Historicamente Desfavorecidas da África Subsaariana), mesmo o projeto não prevendo uma interface direta aos povos indígenas;</w:t>
      </w:r>
    </w:p>
    <w:p w14:paraId="5E7BCBF3" w14:textId="77777777" w:rsidR="00985CB6" w:rsidRPr="00BC0015" w:rsidRDefault="00985CB6" w:rsidP="00985CB6">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00BC0015">
        <w:rPr>
          <w:rFonts w:ascii="Times New Roman" w:hAnsi="Times New Roman" w:cs="Times New Roman"/>
          <w:sz w:val="24"/>
          <w:szCs w:val="24"/>
        </w:rPr>
        <w:t>Efeitos adversos decorrentes do uso atual dos prédios públicos que estariam relacionados à subsequente necessidade de relocação de seus atuais ocupantes (regulares ou não) que se torna relevante para a NAS 08 (Patrimônio Cultural);</w:t>
      </w:r>
    </w:p>
    <w:p w14:paraId="4E4C1BB1" w14:textId="38F55A9E" w:rsidR="00985CB6" w:rsidRPr="00BC0015" w:rsidRDefault="00985CB6" w:rsidP="00BC0015">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00BC0015">
        <w:rPr>
          <w:rFonts w:ascii="Times New Roman" w:hAnsi="Times New Roman" w:cs="Times New Roman"/>
          <w:sz w:val="24"/>
          <w:szCs w:val="24"/>
        </w:rPr>
        <w:t>Relacionados aos obstáculos que cada uma das partes afetadas e cada uma das partes interessadas (e, especialmente, os grupos sociais desfavorecidos e vulneráveis que incluem) podem enfrentar para obter/receber/participar de consultas e informações sobre o Projeto que se torna relevante para a NAS;</w:t>
      </w:r>
    </w:p>
    <w:p w14:paraId="58CF3D26" w14:textId="37A232C9" w:rsidR="00985CB6" w:rsidRPr="00BC0015" w:rsidRDefault="00985CB6" w:rsidP="00BC0015">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00BC0015">
        <w:rPr>
          <w:rFonts w:ascii="Times New Roman" w:hAnsi="Times New Roman" w:cs="Times New Roman"/>
          <w:sz w:val="24"/>
          <w:szCs w:val="24"/>
        </w:rPr>
        <w:t>Relacionados aos obstáculos à apresentação de preocupações e queixas relacionadas ao projeto por parte de pessoas afetadas e partes interessadas (e, especialmente, os grupos sociais desfavorecidos e vulneráveis que incluem), no qual se deve aplicar as normas da NAS 10.</w:t>
      </w:r>
    </w:p>
    <w:p w14:paraId="14D7F806" w14:textId="456A9BBD" w:rsidR="00082423" w:rsidRPr="001616F5" w:rsidRDefault="00D50B6D"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 xml:space="preserve">Vale destacar, que a literatura sobre o Governo Digital converge também no alerta sobre a existência </w:t>
      </w:r>
      <w:proofErr w:type="gramStart"/>
      <w:r w:rsidRPr="001616F5">
        <w:rPr>
          <w:rFonts w:ascii="Times New Roman" w:hAnsi="Times New Roman" w:cs="Times New Roman"/>
          <w:sz w:val="24"/>
          <w:szCs w:val="24"/>
        </w:rPr>
        <w:t>desses cismas</w:t>
      </w:r>
      <w:proofErr w:type="gramEnd"/>
      <w:r w:rsidRPr="001616F5">
        <w:rPr>
          <w:rFonts w:ascii="Times New Roman" w:hAnsi="Times New Roman" w:cs="Times New Roman"/>
          <w:sz w:val="24"/>
          <w:szCs w:val="24"/>
        </w:rPr>
        <w:t xml:space="preserve"> ou fossos digitais e quanto ao risco de que a falta de inclusão eletrônica possa prejudicar ainda mais os grupos vulneráveis (famílias de baixa renda e pessoas com menos escolaridade, pessoas com deficiência, idosos, mulheres, jovens, residentes rurais, povos indígenas, entre outros) no aproveitamento das oportunidades socioeconômicas e no acesso aos serviços públicos. Consequentemente, eles também enfatizam a necessidade de superar essas barreiras do fosso digital que dificultam o uso dos serviços de </w:t>
      </w:r>
      <w:r w:rsidR="00A3216D" w:rsidRPr="001616F5">
        <w:rPr>
          <w:rFonts w:ascii="Times New Roman" w:hAnsi="Times New Roman" w:cs="Times New Roman"/>
          <w:sz w:val="24"/>
          <w:szCs w:val="24"/>
        </w:rPr>
        <w:t>Governo Eletrônico</w:t>
      </w:r>
      <w:r w:rsidRPr="001616F5">
        <w:rPr>
          <w:rFonts w:ascii="Times New Roman" w:hAnsi="Times New Roman" w:cs="Times New Roman"/>
          <w:sz w:val="24"/>
          <w:szCs w:val="24"/>
        </w:rPr>
        <w:t>.</w:t>
      </w:r>
    </w:p>
    <w:p w14:paraId="63FB0774" w14:textId="57FCD635" w:rsidR="00D50B6D" w:rsidRPr="001616F5" w:rsidRDefault="00D50B6D"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 xml:space="preserve">Consequentemente, a literatura aponta que as divisões digitais se tornam mais aparentes à medida que um número crescente de serviços governamentais é fornecido </w:t>
      </w:r>
      <w:r w:rsidRPr="00A3216D">
        <w:rPr>
          <w:rFonts w:ascii="Times New Roman" w:hAnsi="Times New Roman" w:cs="Times New Roman"/>
          <w:i/>
          <w:sz w:val="24"/>
          <w:szCs w:val="24"/>
        </w:rPr>
        <w:t>on-line</w:t>
      </w:r>
      <w:r w:rsidRPr="001616F5">
        <w:rPr>
          <w:rFonts w:ascii="Times New Roman" w:hAnsi="Times New Roman" w:cs="Times New Roman"/>
          <w:sz w:val="24"/>
          <w:szCs w:val="24"/>
        </w:rPr>
        <w:t xml:space="preserve">, se esses governos adotarem uma abordagem “digital primeiro” que pode excluir inadvertidamente aqueles que não podem usar tais serviços e concluem que, para colher todos os benefícios do progresso do </w:t>
      </w:r>
      <w:r w:rsidR="00A3216D" w:rsidRPr="001616F5">
        <w:rPr>
          <w:rFonts w:ascii="Times New Roman" w:hAnsi="Times New Roman" w:cs="Times New Roman"/>
          <w:sz w:val="24"/>
          <w:szCs w:val="24"/>
        </w:rPr>
        <w:t>Governo Eletrônico</w:t>
      </w:r>
      <w:r w:rsidRPr="001616F5">
        <w:rPr>
          <w:rFonts w:ascii="Times New Roman" w:hAnsi="Times New Roman" w:cs="Times New Roman"/>
          <w:sz w:val="24"/>
          <w:szCs w:val="24"/>
        </w:rPr>
        <w:t xml:space="preserve">, os serviços </w:t>
      </w:r>
      <w:r w:rsidRPr="00A3216D">
        <w:rPr>
          <w:rFonts w:ascii="Times New Roman" w:hAnsi="Times New Roman" w:cs="Times New Roman"/>
          <w:i/>
          <w:sz w:val="24"/>
          <w:szCs w:val="24"/>
        </w:rPr>
        <w:t>on-line</w:t>
      </w:r>
      <w:r w:rsidRPr="001616F5">
        <w:rPr>
          <w:rFonts w:ascii="Times New Roman" w:hAnsi="Times New Roman" w:cs="Times New Roman"/>
          <w:sz w:val="24"/>
          <w:szCs w:val="24"/>
        </w:rPr>
        <w:t xml:space="preserve"> com serviços </w:t>
      </w:r>
      <w:r w:rsidRPr="00A3216D">
        <w:rPr>
          <w:rFonts w:ascii="Times New Roman" w:hAnsi="Times New Roman" w:cs="Times New Roman"/>
          <w:i/>
          <w:sz w:val="24"/>
          <w:szCs w:val="24"/>
        </w:rPr>
        <w:t>off-line</w:t>
      </w:r>
      <w:r w:rsidRPr="001616F5">
        <w:rPr>
          <w:rFonts w:ascii="Times New Roman" w:hAnsi="Times New Roman" w:cs="Times New Roman"/>
          <w:sz w:val="24"/>
          <w:szCs w:val="24"/>
        </w:rPr>
        <w:t xml:space="preserve"> habilitados por tecnologia, usando vários meios de comunicação (como </w:t>
      </w:r>
      <w:proofErr w:type="spellStart"/>
      <w:r w:rsidRPr="00A3216D">
        <w:rPr>
          <w:rFonts w:ascii="Times New Roman" w:hAnsi="Times New Roman" w:cs="Times New Roman"/>
          <w:i/>
          <w:sz w:val="24"/>
          <w:szCs w:val="24"/>
        </w:rPr>
        <w:t>call</w:t>
      </w:r>
      <w:proofErr w:type="spellEnd"/>
      <w:r w:rsidRPr="00A3216D">
        <w:rPr>
          <w:rFonts w:ascii="Times New Roman" w:hAnsi="Times New Roman" w:cs="Times New Roman"/>
          <w:i/>
          <w:sz w:val="24"/>
          <w:szCs w:val="24"/>
        </w:rPr>
        <w:t xml:space="preserve"> centers</w:t>
      </w:r>
      <w:r w:rsidRPr="001616F5">
        <w:rPr>
          <w:rFonts w:ascii="Times New Roman" w:hAnsi="Times New Roman" w:cs="Times New Roman"/>
          <w:sz w:val="24"/>
          <w:szCs w:val="24"/>
        </w:rPr>
        <w:t xml:space="preserve"> e centros comunitários) para atender grupos vulneráveis e prestando maior atenção à alfabetização digital da população em geral e dos funcionários públicos.</w:t>
      </w:r>
    </w:p>
    <w:p w14:paraId="42E0C831" w14:textId="77777777" w:rsidR="003F1307" w:rsidRDefault="003F1307">
      <w:pPr>
        <w:rPr>
          <w:rFonts w:ascii="Times New Roman" w:eastAsiaTheme="majorEastAsia" w:hAnsi="Times New Roman" w:cs="Times New Roman"/>
          <w:b/>
          <w:sz w:val="26"/>
          <w:szCs w:val="26"/>
        </w:rPr>
      </w:pPr>
    </w:p>
    <w:p w14:paraId="4A345A30" w14:textId="0812C1F5" w:rsidR="00082423" w:rsidRPr="00A628A8" w:rsidRDefault="00D50B6D" w:rsidP="00A628A8">
      <w:pPr>
        <w:pStyle w:val="Ttulo2"/>
        <w:numPr>
          <w:ilvl w:val="1"/>
          <w:numId w:val="36"/>
        </w:numPr>
        <w:ind w:left="426" w:hanging="426"/>
        <w:rPr>
          <w:rFonts w:ascii="Times New Roman" w:hAnsi="Times New Roman" w:cs="Times New Roman"/>
          <w:b/>
          <w:color w:val="auto"/>
        </w:rPr>
      </w:pPr>
      <w:bookmarkStart w:id="36" w:name="_Toc117585222"/>
      <w:r w:rsidRPr="00A628A8">
        <w:rPr>
          <w:rFonts w:ascii="Times New Roman" w:hAnsi="Times New Roman" w:cs="Times New Roman"/>
          <w:b/>
          <w:color w:val="auto"/>
        </w:rPr>
        <w:t>Riscos relacionados à Gestão da Mão-de-Obra e Condições Laborais</w:t>
      </w:r>
      <w:bookmarkEnd w:id="36"/>
    </w:p>
    <w:p w14:paraId="588E0545" w14:textId="70B5338D" w:rsidR="00D50B6D" w:rsidRPr="001616F5" w:rsidRDefault="00D50B6D"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 xml:space="preserve">Os riscos associados à Gestão da Mão-de-Obra e Condições de Trabalho (relevantes para a NAS 2 – Mão de Obra e Condições de Trabalho) são considerados improváveis. No entanto, deverão </w:t>
      </w:r>
      <w:r w:rsidR="00FF6A3F">
        <w:rPr>
          <w:rFonts w:ascii="Times New Roman" w:hAnsi="Times New Roman" w:cs="Times New Roman"/>
          <w:sz w:val="24"/>
          <w:szCs w:val="24"/>
        </w:rPr>
        <w:t xml:space="preserve">ser </w:t>
      </w:r>
      <w:r w:rsidRPr="001616F5">
        <w:rPr>
          <w:rFonts w:ascii="Times New Roman" w:hAnsi="Times New Roman" w:cs="Times New Roman"/>
          <w:sz w:val="24"/>
          <w:szCs w:val="24"/>
        </w:rPr>
        <w:t>monitorados os seguintes potenciais elementos: (a) assédio moral e sexual e discriminação, mas os normativos vigentes no país sobre termos e condições de trabalho aderem e permitem alcançar resultados consistentes aos princípios e requerimentos dessa Norma Ambiental e Social e (b) os impactos decorrentes da adoção de novos procedimentos de gestão de recursos humanos e do sistema de aposentadorias e pensões dos servidores públicos.</w:t>
      </w:r>
    </w:p>
    <w:p w14:paraId="245CF95C" w14:textId="77777777" w:rsidR="00443743" w:rsidRPr="001616F5" w:rsidRDefault="00443743" w:rsidP="001616F5">
      <w:pPr>
        <w:autoSpaceDE w:val="0"/>
        <w:autoSpaceDN w:val="0"/>
        <w:adjustRightInd w:val="0"/>
        <w:spacing w:before="120" w:after="120" w:line="276" w:lineRule="auto"/>
        <w:jc w:val="both"/>
        <w:rPr>
          <w:rFonts w:ascii="Times New Roman" w:hAnsi="Times New Roman" w:cs="Times New Roman"/>
          <w:sz w:val="24"/>
          <w:szCs w:val="24"/>
        </w:rPr>
      </w:pPr>
    </w:p>
    <w:p w14:paraId="3F42D1A8" w14:textId="767387AE" w:rsidR="00DB227D" w:rsidRPr="00A628A8" w:rsidRDefault="00DB227D" w:rsidP="00A628A8">
      <w:pPr>
        <w:pStyle w:val="Ttulo2"/>
        <w:numPr>
          <w:ilvl w:val="1"/>
          <w:numId w:val="36"/>
        </w:numPr>
        <w:ind w:left="426" w:hanging="426"/>
        <w:rPr>
          <w:rFonts w:ascii="Times New Roman" w:hAnsi="Times New Roman" w:cs="Times New Roman"/>
          <w:b/>
          <w:color w:val="auto"/>
        </w:rPr>
      </w:pPr>
      <w:bookmarkStart w:id="37" w:name="_Toc117585223"/>
      <w:r w:rsidRPr="00A628A8">
        <w:rPr>
          <w:rFonts w:ascii="Times New Roman" w:hAnsi="Times New Roman" w:cs="Times New Roman"/>
          <w:b/>
          <w:color w:val="auto"/>
        </w:rPr>
        <w:t>Avaliação da Capacidade Institucional de Gerenciar os Riscos e Impactos Socioambientais</w:t>
      </w:r>
      <w:bookmarkEnd w:id="37"/>
      <w:r w:rsidRPr="00A628A8">
        <w:rPr>
          <w:rFonts w:ascii="Times New Roman" w:hAnsi="Times New Roman" w:cs="Times New Roman"/>
          <w:b/>
          <w:color w:val="auto"/>
        </w:rPr>
        <w:t xml:space="preserve"> </w:t>
      </w:r>
    </w:p>
    <w:p w14:paraId="15F12725" w14:textId="4A034378" w:rsidR="002B3AD7" w:rsidRPr="002B3AD7" w:rsidRDefault="002B3AD7" w:rsidP="002B3AD7">
      <w:pPr>
        <w:autoSpaceDE w:val="0"/>
        <w:autoSpaceDN w:val="0"/>
        <w:adjustRightInd w:val="0"/>
        <w:spacing w:before="120" w:after="120" w:line="276" w:lineRule="auto"/>
        <w:jc w:val="both"/>
        <w:rPr>
          <w:rFonts w:ascii="Times New Roman" w:hAnsi="Times New Roman" w:cs="Times New Roman"/>
          <w:sz w:val="24"/>
          <w:szCs w:val="24"/>
        </w:rPr>
      </w:pPr>
      <w:r w:rsidRPr="002B3AD7">
        <w:rPr>
          <w:rFonts w:ascii="Times New Roman" w:hAnsi="Times New Roman" w:cs="Times New Roman"/>
          <w:sz w:val="24"/>
          <w:szCs w:val="24"/>
        </w:rPr>
        <w:t>Conforme já enfatizado no Capítulo 2 desta Avaliação, a SEPLAG liderará a implementação do projeto e também implementará a maioria dos subprodutos do Componente 1. Os demais implementadores do Componente 1 serão o SANE</w:t>
      </w:r>
      <w:r>
        <w:rPr>
          <w:rFonts w:ascii="Times New Roman" w:hAnsi="Times New Roman" w:cs="Times New Roman"/>
          <w:sz w:val="24"/>
          <w:szCs w:val="24"/>
        </w:rPr>
        <w:t>A</w:t>
      </w:r>
      <w:r w:rsidRPr="002B3AD7">
        <w:rPr>
          <w:rFonts w:ascii="Times New Roman" w:hAnsi="Times New Roman" w:cs="Times New Roman"/>
          <w:sz w:val="24"/>
          <w:szCs w:val="24"/>
        </w:rPr>
        <w:t xml:space="preserve">CRE, a SEFAZ e o </w:t>
      </w:r>
      <w:r w:rsidR="00152643">
        <w:rPr>
          <w:rFonts w:ascii="Times New Roman" w:hAnsi="Times New Roman" w:cs="Times New Roman"/>
          <w:sz w:val="24"/>
          <w:szCs w:val="24"/>
        </w:rPr>
        <w:t xml:space="preserve">Instituto </w:t>
      </w:r>
      <w:proofErr w:type="spellStart"/>
      <w:r w:rsidRPr="002B3AD7">
        <w:rPr>
          <w:rFonts w:ascii="Times New Roman" w:hAnsi="Times New Roman" w:cs="Times New Roman"/>
          <w:sz w:val="24"/>
          <w:szCs w:val="24"/>
        </w:rPr>
        <w:t>Acreprevidência</w:t>
      </w:r>
      <w:proofErr w:type="spellEnd"/>
      <w:r w:rsidRPr="002B3AD7">
        <w:rPr>
          <w:rFonts w:ascii="Times New Roman" w:hAnsi="Times New Roman" w:cs="Times New Roman"/>
          <w:sz w:val="24"/>
          <w:szCs w:val="24"/>
        </w:rPr>
        <w:t xml:space="preserve">. As Secretarias Estaduais de Assistência Social, Saúde e Educação implementarão os subcomponentes do Componente 2. A SEPLAG e </w:t>
      </w:r>
      <w:r w:rsidR="000B2DD9">
        <w:rPr>
          <w:rFonts w:ascii="Times New Roman" w:hAnsi="Times New Roman" w:cs="Times New Roman"/>
          <w:sz w:val="24"/>
          <w:szCs w:val="24"/>
        </w:rPr>
        <w:t xml:space="preserve">a </w:t>
      </w:r>
      <w:r w:rsidRPr="002B3AD7">
        <w:rPr>
          <w:rFonts w:ascii="Times New Roman" w:hAnsi="Times New Roman" w:cs="Times New Roman"/>
          <w:sz w:val="24"/>
          <w:szCs w:val="24"/>
        </w:rPr>
        <w:t xml:space="preserve">CGE implementarão o Componente 3. </w:t>
      </w:r>
    </w:p>
    <w:p w14:paraId="5F777F32" w14:textId="1126E36F" w:rsidR="002B3AD7" w:rsidRPr="002B3AD7" w:rsidRDefault="002B3AD7" w:rsidP="002B3AD7">
      <w:pPr>
        <w:autoSpaceDE w:val="0"/>
        <w:autoSpaceDN w:val="0"/>
        <w:adjustRightInd w:val="0"/>
        <w:spacing w:before="120" w:after="120" w:line="276" w:lineRule="auto"/>
        <w:jc w:val="both"/>
        <w:rPr>
          <w:rFonts w:ascii="Times New Roman" w:hAnsi="Times New Roman" w:cs="Times New Roman"/>
          <w:sz w:val="24"/>
          <w:szCs w:val="24"/>
        </w:rPr>
      </w:pPr>
      <w:r w:rsidRPr="002B3AD7">
        <w:rPr>
          <w:rFonts w:ascii="Times New Roman" w:hAnsi="Times New Roman" w:cs="Times New Roman"/>
          <w:sz w:val="24"/>
          <w:szCs w:val="24"/>
        </w:rPr>
        <w:t xml:space="preserve">Na estrutura da SEPLAG será estabelecida a UGP responsável pelo o gerenciamento do Programa, </w:t>
      </w:r>
      <w:r w:rsidR="003F13FE" w:rsidRPr="003F13FE">
        <w:rPr>
          <w:rFonts w:ascii="Times New Roman" w:hAnsi="Times New Roman" w:cs="Times New Roman"/>
          <w:sz w:val="24"/>
          <w:szCs w:val="24"/>
        </w:rPr>
        <w:t xml:space="preserve">incluindo </w:t>
      </w:r>
      <w:r w:rsidR="003F13FE">
        <w:rPr>
          <w:rFonts w:ascii="Times New Roman" w:hAnsi="Times New Roman" w:cs="Times New Roman"/>
          <w:sz w:val="24"/>
          <w:szCs w:val="24"/>
        </w:rPr>
        <w:t>a</w:t>
      </w:r>
      <w:r w:rsidR="003F13FE" w:rsidRPr="003F13FE">
        <w:rPr>
          <w:rFonts w:ascii="Times New Roman" w:hAnsi="Times New Roman" w:cs="Times New Roman"/>
          <w:sz w:val="24"/>
          <w:szCs w:val="24"/>
        </w:rPr>
        <w:t xml:space="preserve"> gestão, monitoramento e supervisão ambiental e social das intervenções</w:t>
      </w:r>
      <w:r w:rsidR="003F13FE">
        <w:rPr>
          <w:rFonts w:ascii="Times New Roman" w:hAnsi="Times New Roman" w:cs="Times New Roman"/>
          <w:sz w:val="24"/>
          <w:szCs w:val="24"/>
        </w:rPr>
        <w:t>,</w:t>
      </w:r>
      <w:r w:rsidR="003F13FE" w:rsidRPr="003F13FE">
        <w:rPr>
          <w:rFonts w:ascii="Times New Roman" w:hAnsi="Times New Roman" w:cs="Times New Roman"/>
          <w:sz w:val="24"/>
          <w:szCs w:val="24"/>
        </w:rPr>
        <w:t xml:space="preserve"> </w:t>
      </w:r>
      <w:r w:rsidRPr="002B3AD7">
        <w:rPr>
          <w:rFonts w:ascii="Times New Roman" w:hAnsi="Times New Roman" w:cs="Times New Roman"/>
          <w:sz w:val="24"/>
          <w:szCs w:val="24"/>
        </w:rPr>
        <w:t>enquanto as agências participantes designarão um ponto focal responsável pela implementação do projeto e monitoramento do progresso.</w:t>
      </w:r>
    </w:p>
    <w:p w14:paraId="75D34090" w14:textId="3D484FA2" w:rsidR="003F49D5" w:rsidRDefault="002B3AD7" w:rsidP="002B3AD7">
      <w:pPr>
        <w:autoSpaceDE w:val="0"/>
        <w:autoSpaceDN w:val="0"/>
        <w:adjustRightInd w:val="0"/>
        <w:spacing w:before="120" w:after="120" w:line="276" w:lineRule="auto"/>
        <w:jc w:val="both"/>
        <w:rPr>
          <w:rFonts w:ascii="Times New Roman" w:hAnsi="Times New Roman" w:cs="Times New Roman"/>
          <w:sz w:val="24"/>
          <w:szCs w:val="24"/>
        </w:rPr>
      </w:pPr>
      <w:r w:rsidRPr="002B3AD7">
        <w:rPr>
          <w:rFonts w:ascii="Times New Roman" w:hAnsi="Times New Roman" w:cs="Times New Roman"/>
          <w:sz w:val="24"/>
          <w:szCs w:val="24"/>
        </w:rPr>
        <w:t>Em decorrência da vivência</w:t>
      </w:r>
      <w:r w:rsidR="003F13FE">
        <w:rPr>
          <w:rFonts w:ascii="Times New Roman" w:hAnsi="Times New Roman" w:cs="Times New Roman"/>
          <w:sz w:val="24"/>
          <w:szCs w:val="24"/>
        </w:rPr>
        <w:t>,</w:t>
      </w:r>
      <w:r w:rsidRPr="002B3AD7">
        <w:rPr>
          <w:rFonts w:ascii="Times New Roman" w:hAnsi="Times New Roman" w:cs="Times New Roman"/>
          <w:sz w:val="24"/>
          <w:szCs w:val="24"/>
        </w:rPr>
        <w:t xml:space="preserve"> das lições aprendida nos projetos anteriores (PROACRE/PROSER)</w:t>
      </w:r>
      <w:r w:rsidR="00152643">
        <w:rPr>
          <w:rFonts w:ascii="Times New Roman" w:hAnsi="Times New Roman" w:cs="Times New Roman"/>
          <w:sz w:val="24"/>
          <w:szCs w:val="24"/>
        </w:rPr>
        <w:t xml:space="preserve"> e da estrutura da UGP</w:t>
      </w:r>
      <w:r w:rsidRPr="002B3AD7">
        <w:rPr>
          <w:rFonts w:ascii="Times New Roman" w:hAnsi="Times New Roman" w:cs="Times New Roman"/>
          <w:sz w:val="24"/>
          <w:szCs w:val="24"/>
        </w:rPr>
        <w:t xml:space="preserve">, a SEPLAG é a agência implementadora que detém </w:t>
      </w:r>
      <w:r w:rsidR="003F13FE">
        <w:rPr>
          <w:rFonts w:ascii="Times New Roman" w:hAnsi="Times New Roman" w:cs="Times New Roman"/>
          <w:sz w:val="24"/>
          <w:szCs w:val="24"/>
        </w:rPr>
        <w:t xml:space="preserve">o </w:t>
      </w:r>
      <w:r w:rsidRPr="002B3AD7">
        <w:rPr>
          <w:rFonts w:ascii="Times New Roman" w:hAnsi="Times New Roman" w:cs="Times New Roman"/>
          <w:sz w:val="24"/>
          <w:szCs w:val="24"/>
        </w:rPr>
        <w:t>maior conhecimento quanto a aplicação das normas ambientais e sociais. Contudo, esta experiência precisa ser aprimorada</w:t>
      </w:r>
      <w:r>
        <w:rPr>
          <w:rFonts w:ascii="Times New Roman" w:hAnsi="Times New Roman" w:cs="Times New Roman"/>
          <w:sz w:val="24"/>
          <w:szCs w:val="24"/>
        </w:rPr>
        <w:t xml:space="preserve">, conforme destacado no </w:t>
      </w:r>
      <w:r w:rsidRPr="002B3AD7">
        <w:rPr>
          <w:rFonts w:ascii="Times New Roman" w:hAnsi="Times New Roman" w:cs="Times New Roman"/>
          <w:sz w:val="24"/>
          <w:szCs w:val="24"/>
        </w:rPr>
        <w:t>Matriz de Avaliação de Capacidades Institucionais e Técnicas do Mutuário</w:t>
      </w:r>
      <w:r>
        <w:rPr>
          <w:rFonts w:ascii="Times New Roman" w:hAnsi="Times New Roman" w:cs="Times New Roman"/>
          <w:sz w:val="24"/>
          <w:szCs w:val="24"/>
        </w:rPr>
        <w:t xml:space="preserve"> </w:t>
      </w:r>
      <w:r w:rsidR="000B2DD9">
        <w:rPr>
          <w:rFonts w:ascii="Times New Roman" w:hAnsi="Times New Roman" w:cs="Times New Roman"/>
          <w:sz w:val="24"/>
          <w:szCs w:val="24"/>
        </w:rPr>
        <w:t>(</w:t>
      </w:r>
      <w:r w:rsidR="00EB68E5">
        <w:rPr>
          <w:rFonts w:ascii="Times New Roman" w:hAnsi="Times New Roman" w:cs="Times New Roman"/>
          <w:sz w:val="24"/>
          <w:szCs w:val="24"/>
        </w:rPr>
        <w:t>Anexo 2</w:t>
      </w:r>
      <w:r w:rsidR="000B2DD9">
        <w:rPr>
          <w:rFonts w:ascii="Times New Roman" w:hAnsi="Times New Roman" w:cs="Times New Roman"/>
          <w:sz w:val="24"/>
          <w:szCs w:val="24"/>
        </w:rPr>
        <w:t>)</w:t>
      </w:r>
      <w:r>
        <w:rPr>
          <w:rFonts w:ascii="Times New Roman" w:hAnsi="Times New Roman" w:cs="Times New Roman"/>
          <w:sz w:val="24"/>
          <w:szCs w:val="24"/>
        </w:rPr>
        <w:t>.</w:t>
      </w:r>
    </w:p>
    <w:p w14:paraId="249E8E53" w14:textId="28FFFB54" w:rsidR="002B3AD7" w:rsidRPr="009441A9" w:rsidRDefault="00A75F86" w:rsidP="001616F5">
      <w:pPr>
        <w:autoSpaceDE w:val="0"/>
        <w:autoSpaceDN w:val="0"/>
        <w:adjustRightInd w:val="0"/>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Pelo resultado geral da Matriz, atualmente, as condições </w:t>
      </w:r>
      <w:r w:rsidRPr="00A75F86">
        <w:rPr>
          <w:rFonts w:ascii="Times New Roman" w:hAnsi="Times New Roman" w:cs="Times New Roman"/>
          <w:sz w:val="24"/>
          <w:szCs w:val="24"/>
        </w:rPr>
        <w:t xml:space="preserve">institucionais e técnicas do </w:t>
      </w:r>
      <w:r>
        <w:rPr>
          <w:rFonts w:ascii="Times New Roman" w:hAnsi="Times New Roman" w:cs="Times New Roman"/>
          <w:sz w:val="24"/>
          <w:szCs w:val="24"/>
        </w:rPr>
        <w:t>Estado em g</w:t>
      </w:r>
      <w:r w:rsidRPr="00A75F86">
        <w:rPr>
          <w:rFonts w:ascii="Times New Roman" w:hAnsi="Times New Roman" w:cs="Times New Roman"/>
          <w:sz w:val="24"/>
          <w:szCs w:val="24"/>
        </w:rPr>
        <w:t xml:space="preserve">erenciar os </w:t>
      </w:r>
      <w:r>
        <w:rPr>
          <w:rFonts w:ascii="Times New Roman" w:hAnsi="Times New Roman" w:cs="Times New Roman"/>
          <w:sz w:val="24"/>
          <w:szCs w:val="24"/>
        </w:rPr>
        <w:t>r</w:t>
      </w:r>
      <w:r w:rsidRPr="00A75F86">
        <w:rPr>
          <w:rFonts w:ascii="Times New Roman" w:hAnsi="Times New Roman" w:cs="Times New Roman"/>
          <w:sz w:val="24"/>
          <w:szCs w:val="24"/>
        </w:rPr>
        <w:t xml:space="preserve">iscos e </w:t>
      </w:r>
      <w:r>
        <w:rPr>
          <w:rFonts w:ascii="Times New Roman" w:hAnsi="Times New Roman" w:cs="Times New Roman"/>
          <w:sz w:val="24"/>
          <w:szCs w:val="24"/>
        </w:rPr>
        <w:t>i</w:t>
      </w:r>
      <w:r w:rsidRPr="00A75F86">
        <w:rPr>
          <w:rFonts w:ascii="Times New Roman" w:hAnsi="Times New Roman" w:cs="Times New Roman"/>
          <w:sz w:val="24"/>
          <w:szCs w:val="24"/>
        </w:rPr>
        <w:t xml:space="preserve">mpactos </w:t>
      </w:r>
      <w:r>
        <w:rPr>
          <w:rFonts w:ascii="Times New Roman" w:hAnsi="Times New Roman" w:cs="Times New Roman"/>
          <w:sz w:val="24"/>
          <w:szCs w:val="24"/>
        </w:rPr>
        <w:t>s</w:t>
      </w:r>
      <w:r w:rsidRPr="00A75F86">
        <w:rPr>
          <w:rFonts w:ascii="Times New Roman" w:hAnsi="Times New Roman" w:cs="Times New Roman"/>
          <w:sz w:val="24"/>
          <w:szCs w:val="24"/>
        </w:rPr>
        <w:t xml:space="preserve">ocioambientais </w:t>
      </w:r>
      <w:r>
        <w:rPr>
          <w:rFonts w:ascii="Times New Roman" w:hAnsi="Times New Roman" w:cs="Times New Roman"/>
          <w:sz w:val="24"/>
          <w:szCs w:val="24"/>
        </w:rPr>
        <w:t>é</w:t>
      </w:r>
      <w:r w:rsidR="003F13FE">
        <w:rPr>
          <w:rFonts w:ascii="Times New Roman" w:hAnsi="Times New Roman" w:cs="Times New Roman"/>
          <w:sz w:val="24"/>
          <w:szCs w:val="24"/>
        </w:rPr>
        <w:t xml:space="preserve"> classificado como</w:t>
      </w:r>
      <w:r>
        <w:rPr>
          <w:rFonts w:ascii="Times New Roman" w:hAnsi="Times New Roman" w:cs="Times New Roman"/>
          <w:sz w:val="24"/>
          <w:szCs w:val="24"/>
        </w:rPr>
        <w:t xml:space="preserve"> </w:t>
      </w:r>
      <w:r w:rsidRPr="00A75F86">
        <w:rPr>
          <w:rFonts w:ascii="Times New Roman" w:hAnsi="Times New Roman" w:cs="Times New Roman"/>
          <w:b/>
          <w:sz w:val="24"/>
          <w:szCs w:val="24"/>
        </w:rPr>
        <w:t>Parcialmente Suficiente</w:t>
      </w:r>
      <w:r>
        <w:rPr>
          <w:rFonts w:ascii="Times New Roman" w:hAnsi="Times New Roman" w:cs="Times New Roman"/>
          <w:b/>
          <w:sz w:val="24"/>
          <w:szCs w:val="24"/>
        </w:rPr>
        <w:t>.</w:t>
      </w:r>
      <w:r w:rsidR="009441A9">
        <w:rPr>
          <w:rFonts w:ascii="Times New Roman" w:hAnsi="Times New Roman" w:cs="Times New Roman"/>
          <w:b/>
          <w:sz w:val="24"/>
          <w:szCs w:val="24"/>
        </w:rPr>
        <w:t xml:space="preserve"> </w:t>
      </w:r>
      <w:r w:rsidR="009441A9" w:rsidRPr="009441A9">
        <w:rPr>
          <w:rFonts w:ascii="Times New Roman" w:hAnsi="Times New Roman" w:cs="Times New Roman"/>
          <w:sz w:val="24"/>
          <w:szCs w:val="24"/>
        </w:rPr>
        <w:t xml:space="preserve">Seus pontos fortes são a existência de arcabouços legais em âmbito nacional e estadual e a experiência prévia </w:t>
      </w:r>
      <w:r w:rsidR="00390B57">
        <w:rPr>
          <w:rFonts w:ascii="Times New Roman" w:hAnsi="Times New Roman" w:cs="Times New Roman"/>
          <w:sz w:val="24"/>
          <w:szCs w:val="24"/>
        </w:rPr>
        <w:t xml:space="preserve">com a </w:t>
      </w:r>
      <w:r w:rsidR="009441A9" w:rsidRPr="009441A9">
        <w:rPr>
          <w:rFonts w:ascii="Times New Roman" w:hAnsi="Times New Roman" w:cs="Times New Roman"/>
          <w:sz w:val="24"/>
          <w:szCs w:val="24"/>
        </w:rPr>
        <w:t>coordenação de ações com outras agências executoras do Projeto</w:t>
      </w:r>
      <w:r w:rsidR="009441A9">
        <w:rPr>
          <w:rFonts w:ascii="Times New Roman" w:hAnsi="Times New Roman" w:cs="Times New Roman"/>
          <w:sz w:val="24"/>
          <w:szCs w:val="24"/>
        </w:rPr>
        <w:t xml:space="preserve">. </w:t>
      </w:r>
      <w:r w:rsidR="000B2DD9">
        <w:rPr>
          <w:rFonts w:ascii="Times New Roman" w:hAnsi="Times New Roman" w:cs="Times New Roman"/>
          <w:sz w:val="24"/>
          <w:szCs w:val="24"/>
        </w:rPr>
        <w:t xml:space="preserve">Os pontos que </w:t>
      </w:r>
      <w:r w:rsidR="003F13FE">
        <w:rPr>
          <w:rFonts w:ascii="Times New Roman" w:hAnsi="Times New Roman" w:cs="Times New Roman"/>
          <w:sz w:val="24"/>
          <w:szCs w:val="24"/>
        </w:rPr>
        <w:t xml:space="preserve">precisam ser fortalecidos </w:t>
      </w:r>
      <w:r w:rsidR="000B2DD9">
        <w:rPr>
          <w:rFonts w:ascii="Times New Roman" w:hAnsi="Times New Roman" w:cs="Times New Roman"/>
          <w:sz w:val="24"/>
          <w:szCs w:val="24"/>
        </w:rPr>
        <w:t>estão relacionados a quantidade de profissionais</w:t>
      </w:r>
      <w:r w:rsidR="00B3531A">
        <w:rPr>
          <w:rFonts w:ascii="Times New Roman" w:hAnsi="Times New Roman" w:cs="Times New Roman"/>
          <w:sz w:val="24"/>
          <w:szCs w:val="24"/>
        </w:rPr>
        <w:t xml:space="preserve"> na equipe socioambiental</w:t>
      </w:r>
      <w:r w:rsidR="000B2DD9">
        <w:rPr>
          <w:rFonts w:ascii="Times New Roman" w:hAnsi="Times New Roman" w:cs="Times New Roman"/>
          <w:sz w:val="24"/>
          <w:szCs w:val="24"/>
        </w:rPr>
        <w:t>, ao tipo de vínculo de contratual, a ausência de experiência na tipologia do projeto</w:t>
      </w:r>
      <w:r w:rsidR="003F13FE">
        <w:rPr>
          <w:rFonts w:ascii="Times New Roman" w:hAnsi="Times New Roman" w:cs="Times New Roman"/>
          <w:sz w:val="24"/>
          <w:szCs w:val="24"/>
        </w:rPr>
        <w:t xml:space="preserve"> e</w:t>
      </w:r>
      <w:r w:rsidR="000B2DD9">
        <w:rPr>
          <w:rFonts w:ascii="Times New Roman" w:hAnsi="Times New Roman" w:cs="Times New Roman"/>
          <w:sz w:val="24"/>
          <w:szCs w:val="24"/>
        </w:rPr>
        <w:t xml:space="preserve"> algumas dificuldades na disponibilidade de recursos</w:t>
      </w:r>
      <w:r w:rsidR="003F13FE">
        <w:rPr>
          <w:rFonts w:ascii="Times New Roman" w:hAnsi="Times New Roman" w:cs="Times New Roman"/>
          <w:sz w:val="24"/>
          <w:szCs w:val="24"/>
        </w:rPr>
        <w:t>;</w:t>
      </w:r>
      <w:r w:rsidR="000B2DD9">
        <w:rPr>
          <w:rFonts w:ascii="Times New Roman" w:hAnsi="Times New Roman" w:cs="Times New Roman"/>
          <w:sz w:val="24"/>
          <w:szCs w:val="24"/>
        </w:rPr>
        <w:t xml:space="preserve"> e por fim, </w:t>
      </w:r>
      <w:r w:rsidR="003F13FE">
        <w:rPr>
          <w:rFonts w:ascii="Times New Roman" w:hAnsi="Times New Roman" w:cs="Times New Roman"/>
          <w:sz w:val="24"/>
          <w:szCs w:val="24"/>
        </w:rPr>
        <w:t xml:space="preserve">o ponto que merece atenção é </w:t>
      </w:r>
      <w:r w:rsidR="000B2DD9">
        <w:rPr>
          <w:rFonts w:ascii="Times New Roman" w:hAnsi="Times New Roman" w:cs="Times New Roman"/>
          <w:sz w:val="24"/>
          <w:szCs w:val="24"/>
        </w:rPr>
        <w:t>a ausência</w:t>
      </w:r>
      <w:r w:rsidR="00390B57">
        <w:rPr>
          <w:rFonts w:ascii="Times New Roman" w:hAnsi="Times New Roman" w:cs="Times New Roman"/>
          <w:sz w:val="24"/>
          <w:szCs w:val="24"/>
        </w:rPr>
        <w:t xml:space="preserve"> de</w:t>
      </w:r>
      <w:r w:rsidR="000B2DD9">
        <w:rPr>
          <w:rFonts w:ascii="Times New Roman" w:hAnsi="Times New Roman" w:cs="Times New Roman"/>
          <w:sz w:val="24"/>
          <w:szCs w:val="24"/>
        </w:rPr>
        <w:t xml:space="preserve"> </w:t>
      </w:r>
      <w:r w:rsidR="000B2DD9" w:rsidRPr="000B2DD9">
        <w:rPr>
          <w:rFonts w:ascii="Times New Roman" w:hAnsi="Times New Roman" w:cs="Times New Roman"/>
          <w:sz w:val="24"/>
          <w:szCs w:val="24"/>
        </w:rPr>
        <w:t xml:space="preserve">sistema de gestão ambiental e social </w:t>
      </w:r>
      <w:r w:rsidR="003F13FE">
        <w:rPr>
          <w:rFonts w:ascii="Times New Roman" w:hAnsi="Times New Roman" w:cs="Times New Roman"/>
          <w:sz w:val="24"/>
          <w:szCs w:val="24"/>
        </w:rPr>
        <w:t>constituído</w:t>
      </w:r>
      <w:r w:rsidR="003F13FE" w:rsidRPr="000B2DD9">
        <w:rPr>
          <w:rFonts w:ascii="Times New Roman" w:hAnsi="Times New Roman" w:cs="Times New Roman"/>
          <w:sz w:val="24"/>
          <w:szCs w:val="24"/>
        </w:rPr>
        <w:t xml:space="preserve"> </w:t>
      </w:r>
      <w:r w:rsidR="000B2DD9" w:rsidRPr="000B2DD9">
        <w:rPr>
          <w:rFonts w:ascii="Times New Roman" w:hAnsi="Times New Roman" w:cs="Times New Roman"/>
          <w:sz w:val="24"/>
          <w:szCs w:val="24"/>
        </w:rPr>
        <w:t>e operando de maneira satisfatória</w:t>
      </w:r>
      <w:r w:rsidR="000B2DD9">
        <w:rPr>
          <w:rFonts w:ascii="Times New Roman" w:hAnsi="Times New Roman" w:cs="Times New Roman"/>
          <w:sz w:val="24"/>
          <w:szCs w:val="24"/>
        </w:rPr>
        <w:t>, conforme justificado n</w:t>
      </w:r>
      <w:r w:rsidR="003F13FE">
        <w:rPr>
          <w:rFonts w:ascii="Times New Roman" w:hAnsi="Times New Roman" w:cs="Times New Roman"/>
          <w:sz w:val="24"/>
          <w:szCs w:val="24"/>
        </w:rPr>
        <w:t>o Anexo 2</w:t>
      </w:r>
      <w:r w:rsidR="000B2DD9">
        <w:rPr>
          <w:rFonts w:ascii="Times New Roman" w:hAnsi="Times New Roman" w:cs="Times New Roman"/>
          <w:sz w:val="24"/>
          <w:szCs w:val="24"/>
        </w:rPr>
        <w:t xml:space="preserve">. </w:t>
      </w:r>
    </w:p>
    <w:p w14:paraId="13038019" w14:textId="4C4E997D" w:rsidR="000B2DD9" w:rsidRPr="00FB0CB2" w:rsidRDefault="003F13FE" w:rsidP="000B2DD9">
      <w:pPr>
        <w:autoSpaceDE w:val="0"/>
        <w:autoSpaceDN w:val="0"/>
        <w:adjustRightInd w:val="0"/>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Com isso posto, entende-se que para </w:t>
      </w:r>
      <w:r w:rsidR="00750D3A">
        <w:rPr>
          <w:rFonts w:ascii="Times New Roman" w:hAnsi="Times New Roman" w:cs="Times New Roman"/>
          <w:sz w:val="24"/>
          <w:szCs w:val="24"/>
        </w:rPr>
        <w:t xml:space="preserve">garantir </w:t>
      </w:r>
      <w:r w:rsidR="00750D3A" w:rsidRPr="001616F5">
        <w:rPr>
          <w:rFonts w:ascii="Times New Roman" w:hAnsi="Times New Roman" w:cs="Times New Roman"/>
          <w:sz w:val="24"/>
          <w:szCs w:val="24"/>
        </w:rPr>
        <w:t xml:space="preserve">uma gestão socioambiental </w:t>
      </w:r>
      <w:r>
        <w:rPr>
          <w:rFonts w:ascii="Times New Roman" w:hAnsi="Times New Roman" w:cs="Times New Roman"/>
          <w:sz w:val="24"/>
          <w:szCs w:val="24"/>
        </w:rPr>
        <w:t xml:space="preserve">do Programa </w:t>
      </w:r>
      <w:r w:rsidRPr="001616F5">
        <w:rPr>
          <w:rFonts w:ascii="Times New Roman" w:hAnsi="Times New Roman" w:cs="Times New Roman"/>
          <w:sz w:val="24"/>
          <w:szCs w:val="24"/>
        </w:rPr>
        <w:t>adequada</w:t>
      </w:r>
      <w:r w:rsidRPr="003F13FE">
        <w:rPr>
          <w:rFonts w:ascii="Times New Roman" w:hAnsi="Times New Roman" w:cs="Times New Roman"/>
          <w:sz w:val="24"/>
          <w:szCs w:val="24"/>
        </w:rPr>
        <w:t xml:space="preserve"> </w:t>
      </w:r>
      <w:r>
        <w:rPr>
          <w:rFonts w:ascii="Times New Roman" w:hAnsi="Times New Roman" w:cs="Times New Roman"/>
          <w:sz w:val="24"/>
          <w:szCs w:val="24"/>
        </w:rPr>
        <w:t>necessi</w:t>
      </w:r>
      <w:r w:rsidR="00AF6678">
        <w:rPr>
          <w:rFonts w:ascii="Times New Roman" w:hAnsi="Times New Roman" w:cs="Times New Roman"/>
          <w:sz w:val="24"/>
          <w:szCs w:val="24"/>
        </w:rPr>
        <w:t>ta-se</w:t>
      </w:r>
      <w:r>
        <w:rPr>
          <w:rFonts w:ascii="Times New Roman" w:hAnsi="Times New Roman" w:cs="Times New Roman"/>
          <w:sz w:val="24"/>
          <w:szCs w:val="24"/>
        </w:rPr>
        <w:t xml:space="preserve"> melhorar a capacidade institucional</w:t>
      </w:r>
      <w:r w:rsidR="00AF6678">
        <w:rPr>
          <w:rFonts w:ascii="Times New Roman" w:hAnsi="Times New Roman" w:cs="Times New Roman"/>
          <w:sz w:val="24"/>
          <w:szCs w:val="24"/>
        </w:rPr>
        <w:t xml:space="preserve"> envolvida</w:t>
      </w:r>
      <w:r>
        <w:rPr>
          <w:rFonts w:ascii="Times New Roman" w:hAnsi="Times New Roman" w:cs="Times New Roman"/>
          <w:sz w:val="24"/>
          <w:szCs w:val="24"/>
        </w:rPr>
        <w:t xml:space="preserve">, </w:t>
      </w:r>
      <w:r w:rsidR="00AF6678">
        <w:rPr>
          <w:rFonts w:ascii="Times New Roman" w:hAnsi="Times New Roman" w:cs="Times New Roman"/>
          <w:sz w:val="24"/>
          <w:szCs w:val="24"/>
        </w:rPr>
        <w:t xml:space="preserve">adotando medidas como: </w:t>
      </w:r>
      <w:r>
        <w:rPr>
          <w:rFonts w:ascii="Times New Roman" w:hAnsi="Times New Roman" w:cs="Times New Roman"/>
          <w:sz w:val="24"/>
          <w:szCs w:val="24"/>
        </w:rPr>
        <w:t xml:space="preserve">avaliar </w:t>
      </w:r>
      <w:r w:rsidR="00AF6678">
        <w:rPr>
          <w:rFonts w:ascii="Times New Roman" w:hAnsi="Times New Roman" w:cs="Times New Roman"/>
          <w:sz w:val="24"/>
          <w:szCs w:val="24"/>
        </w:rPr>
        <w:t xml:space="preserve">as competências da </w:t>
      </w:r>
      <w:r>
        <w:rPr>
          <w:rFonts w:ascii="Times New Roman" w:hAnsi="Times New Roman" w:cs="Times New Roman"/>
          <w:sz w:val="24"/>
          <w:szCs w:val="24"/>
        </w:rPr>
        <w:t>e</w:t>
      </w:r>
      <w:r w:rsidR="00AF6678">
        <w:rPr>
          <w:rFonts w:ascii="Times New Roman" w:hAnsi="Times New Roman" w:cs="Times New Roman"/>
          <w:sz w:val="24"/>
          <w:szCs w:val="24"/>
        </w:rPr>
        <w:t>quipe</w:t>
      </w:r>
      <w:r w:rsidR="00AF6678" w:rsidRPr="00AF6678">
        <w:rPr>
          <w:rFonts w:ascii="Times New Roman" w:hAnsi="Times New Roman" w:cs="Times New Roman"/>
          <w:sz w:val="24"/>
          <w:szCs w:val="24"/>
        </w:rPr>
        <w:t xml:space="preserve"> </w:t>
      </w:r>
      <w:r w:rsidR="00AF6678">
        <w:rPr>
          <w:rFonts w:ascii="Times New Roman" w:hAnsi="Times New Roman" w:cs="Times New Roman"/>
          <w:sz w:val="24"/>
          <w:szCs w:val="24"/>
        </w:rPr>
        <w:t>socioambiental da UGP e</w:t>
      </w:r>
      <w:r>
        <w:rPr>
          <w:rFonts w:ascii="Times New Roman" w:hAnsi="Times New Roman" w:cs="Times New Roman"/>
          <w:sz w:val="24"/>
          <w:szCs w:val="24"/>
        </w:rPr>
        <w:t>, caso necessário, reforça</w:t>
      </w:r>
      <w:r w:rsidR="00AF6678">
        <w:rPr>
          <w:rFonts w:ascii="Times New Roman" w:hAnsi="Times New Roman" w:cs="Times New Roman"/>
          <w:sz w:val="24"/>
          <w:szCs w:val="24"/>
        </w:rPr>
        <w:t>-la</w:t>
      </w:r>
      <w:r w:rsidR="00750D3A">
        <w:rPr>
          <w:rFonts w:ascii="Times New Roman" w:hAnsi="Times New Roman" w:cs="Times New Roman"/>
          <w:sz w:val="24"/>
          <w:szCs w:val="24"/>
        </w:rPr>
        <w:t>; promo</w:t>
      </w:r>
      <w:r w:rsidR="00AF6678">
        <w:rPr>
          <w:rFonts w:ascii="Times New Roman" w:hAnsi="Times New Roman" w:cs="Times New Roman"/>
          <w:sz w:val="24"/>
          <w:szCs w:val="24"/>
        </w:rPr>
        <w:t>ver</w:t>
      </w:r>
      <w:r w:rsidR="00750D3A">
        <w:rPr>
          <w:rFonts w:ascii="Times New Roman" w:hAnsi="Times New Roman" w:cs="Times New Roman"/>
          <w:sz w:val="24"/>
          <w:szCs w:val="24"/>
        </w:rPr>
        <w:t xml:space="preserve"> </w:t>
      </w:r>
      <w:r w:rsidR="00750D3A">
        <w:rPr>
          <w:rFonts w:ascii="Times New Roman" w:hAnsi="Times New Roman" w:cs="Times New Roman"/>
          <w:sz w:val="24"/>
          <w:szCs w:val="24"/>
        </w:rPr>
        <w:lastRenderedPageBreak/>
        <w:t xml:space="preserve">capacitações, em conjunto com o Banco Mundial, </w:t>
      </w:r>
      <w:r w:rsidR="00FB0CB2">
        <w:rPr>
          <w:rFonts w:ascii="Times New Roman" w:hAnsi="Times New Roman" w:cs="Times New Roman"/>
          <w:sz w:val="24"/>
          <w:szCs w:val="24"/>
        </w:rPr>
        <w:t xml:space="preserve">com todas as agências implementadoras </w:t>
      </w:r>
      <w:r w:rsidR="00750D3A">
        <w:rPr>
          <w:rFonts w:ascii="Times New Roman" w:hAnsi="Times New Roman" w:cs="Times New Roman"/>
          <w:sz w:val="24"/>
          <w:szCs w:val="24"/>
        </w:rPr>
        <w:t>sobre as normas socioambientais as quais o projeto está submetido</w:t>
      </w:r>
      <w:r w:rsidR="00FB0CB2">
        <w:rPr>
          <w:rFonts w:ascii="Times New Roman" w:hAnsi="Times New Roman" w:cs="Times New Roman"/>
          <w:sz w:val="24"/>
          <w:szCs w:val="24"/>
        </w:rPr>
        <w:t xml:space="preserve">, elevando o conhecimento e a conscientização </w:t>
      </w:r>
      <w:r w:rsidR="00FB0CB2" w:rsidRPr="001616F5">
        <w:rPr>
          <w:rFonts w:ascii="Times New Roman" w:hAnsi="Times New Roman" w:cs="Times New Roman"/>
          <w:sz w:val="24"/>
          <w:szCs w:val="24"/>
        </w:rPr>
        <w:t>do Plano de Compromissos Ambientais e Sociais</w:t>
      </w:r>
      <w:r w:rsidR="00FB0CB2">
        <w:rPr>
          <w:rFonts w:ascii="Times New Roman" w:hAnsi="Times New Roman" w:cs="Times New Roman"/>
          <w:sz w:val="24"/>
          <w:szCs w:val="24"/>
        </w:rPr>
        <w:t xml:space="preserve">; </w:t>
      </w:r>
      <w:r w:rsidR="00F94BF9">
        <w:rPr>
          <w:rFonts w:ascii="Times New Roman" w:hAnsi="Times New Roman" w:cs="Times New Roman"/>
          <w:sz w:val="24"/>
          <w:szCs w:val="24"/>
        </w:rPr>
        <w:t xml:space="preserve">criar </w:t>
      </w:r>
      <w:r w:rsidR="00FB0CB2" w:rsidRPr="00AF6678">
        <w:rPr>
          <w:rFonts w:ascii="Times New Roman" w:hAnsi="Times New Roman" w:cs="Times New Roman"/>
          <w:color w:val="000000" w:themeColor="text1"/>
          <w:sz w:val="24"/>
          <w:szCs w:val="24"/>
        </w:rPr>
        <w:t xml:space="preserve">um sistema de </w:t>
      </w:r>
      <w:r w:rsidR="00F94BF9">
        <w:rPr>
          <w:rFonts w:ascii="Times New Roman" w:hAnsi="Times New Roman" w:cs="Times New Roman"/>
          <w:color w:val="000000" w:themeColor="text1"/>
          <w:sz w:val="24"/>
          <w:szCs w:val="24"/>
        </w:rPr>
        <w:t xml:space="preserve">monitoramento </w:t>
      </w:r>
      <w:r w:rsidR="00FB0CB2" w:rsidRPr="00AF6678">
        <w:rPr>
          <w:rFonts w:ascii="Times New Roman" w:hAnsi="Times New Roman" w:cs="Times New Roman"/>
          <w:color w:val="000000" w:themeColor="text1"/>
          <w:sz w:val="24"/>
          <w:szCs w:val="24"/>
        </w:rPr>
        <w:t>s</w:t>
      </w:r>
      <w:r w:rsidR="00F94BF9">
        <w:rPr>
          <w:rFonts w:ascii="Times New Roman" w:hAnsi="Times New Roman" w:cs="Times New Roman"/>
          <w:color w:val="000000" w:themeColor="text1"/>
          <w:sz w:val="24"/>
          <w:szCs w:val="24"/>
        </w:rPr>
        <w:t>o</w:t>
      </w:r>
      <w:r w:rsidR="00FB0CB2" w:rsidRPr="00AF6678">
        <w:rPr>
          <w:rFonts w:ascii="Times New Roman" w:hAnsi="Times New Roman" w:cs="Times New Roman"/>
          <w:color w:val="000000" w:themeColor="text1"/>
          <w:sz w:val="24"/>
          <w:szCs w:val="24"/>
        </w:rPr>
        <w:t>cioambiental</w:t>
      </w:r>
      <w:r w:rsidR="00F94BF9">
        <w:rPr>
          <w:rFonts w:ascii="Times New Roman" w:hAnsi="Times New Roman" w:cs="Times New Roman"/>
          <w:color w:val="000000" w:themeColor="text1"/>
          <w:sz w:val="24"/>
          <w:szCs w:val="24"/>
        </w:rPr>
        <w:t xml:space="preserve"> do projeto</w:t>
      </w:r>
      <w:r w:rsidR="00AF6678">
        <w:rPr>
          <w:rFonts w:ascii="Times New Roman" w:hAnsi="Times New Roman" w:cs="Times New Roman"/>
          <w:color w:val="000000" w:themeColor="text1"/>
          <w:sz w:val="24"/>
          <w:szCs w:val="24"/>
        </w:rPr>
        <w:t>;</w:t>
      </w:r>
      <w:r w:rsidR="00FB0CB2">
        <w:rPr>
          <w:rFonts w:ascii="Times New Roman" w:hAnsi="Times New Roman" w:cs="Times New Roman"/>
          <w:color w:val="FF0000"/>
          <w:sz w:val="24"/>
          <w:szCs w:val="24"/>
        </w:rPr>
        <w:t xml:space="preserve"> </w:t>
      </w:r>
      <w:r w:rsidR="00AF6678" w:rsidRPr="00AF6678">
        <w:rPr>
          <w:rFonts w:ascii="Times New Roman" w:hAnsi="Times New Roman" w:cs="Times New Roman"/>
          <w:color w:val="000000" w:themeColor="text1"/>
          <w:sz w:val="24"/>
          <w:szCs w:val="24"/>
        </w:rPr>
        <w:t>e</w:t>
      </w:r>
      <w:r w:rsidR="00AF6678">
        <w:rPr>
          <w:rFonts w:ascii="Times New Roman" w:hAnsi="Times New Roman" w:cs="Times New Roman"/>
          <w:color w:val="FF0000"/>
          <w:sz w:val="24"/>
          <w:szCs w:val="24"/>
        </w:rPr>
        <w:t xml:space="preserve"> </w:t>
      </w:r>
      <w:r w:rsidR="00FB0CB2" w:rsidRPr="00FB0CB2">
        <w:rPr>
          <w:rFonts w:ascii="Times New Roman" w:hAnsi="Times New Roman" w:cs="Times New Roman"/>
          <w:sz w:val="24"/>
          <w:szCs w:val="24"/>
        </w:rPr>
        <w:t>assegura</w:t>
      </w:r>
      <w:r w:rsidR="00AF6678">
        <w:rPr>
          <w:rFonts w:ascii="Times New Roman" w:hAnsi="Times New Roman" w:cs="Times New Roman"/>
          <w:sz w:val="24"/>
          <w:szCs w:val="24"/>
        </w:rPr>
        <w:t xml:space="preserve">r </w:t>
      </w:r>
      <w:r w:rsidR="00FB0CB2" w:rsidRPr="00FB0CB2">
        <w:rPr>
          <w:rFonts w:ascii="Times New Roman" w:hAnsi="Times New Roman" w:cs="Times New Roman"/>
          <w:sz w:val="24"/>
          <w:szCs w:val="24"/>
        </w:rPr>
        <w:t>todos os recursos para garantir uma gestão adequada ao projeto.</w:t>
      </w:r>
    </w:p>
    <w:p w14:paraId="1FA1D570" w14:textId="77777777" w:rsidR="000B2DD9" w:rsidRDefault="000B2DD9" w:rsidP="00833B49">
      <w:pPr>
        <w:pStyle w:val="PargrafodaLista"/>
        <w:autoSpaceDE w:val="0"/>
        <w:autoSpaceDN w:val="0"/>
        <w:adjustRightInd w:val="0"/>
        <w:spacing w:after="0" w:line="240" w:lineRule="auto"/>
        <w:ind w:left="0"/>
        <w:jc w:val="both"/>
        <w:rPr>
          <w:rFonts w:ascii="Times New Roman" w:hAnsi="Times New Roman" w:cs="Times New Roman"/>
          <w:color w:val="222222"/>
          <w:sz w:val="24"/>
          <w:szCs w:val="24"/>
          <w:shd w:val="clear" w:color="auto" w:fill="FFFFFF"/>
        </w:rPr>
      </w:pPr>
    </w:p>
    <w:p w14:paraId="1E85EDE1" w14:textId="77777777" w:rsidR="000B2DD9" w:rsidRPr="006F39B5" w:rsidRDefault="000B2DD9" w:rsidP="00833B49">
      <w:pPr>
        <w:pStyle w:val="PargrafodaLista"/>
        <w:autoSpaceDE w:val="0"/>
        <w:autoSpaceDN w:val="0"/>
        <w:adjustRightInd w:val="0"/>
        <w:spacing w:after="0" w:line="240" w:lineRule="auto"/>
        <w:ind w:left="0"/>
        <w:jc w:val="both"/>
        <w:rPr>
          <w:rFonts w:ascii="Times New Roman" w:hAnsi="Times New Roman" w:cs="Times New Roman"/>
          <w:color w:val="222222"/>
          <w:sz w:val="24"/>
          <w:szCs w:val="24"/>
          <w:shd w:val="clear" w:color="auto" w:fill="FFFFFF"/>
        </w:rPr>
      </w:pPr>
    </w:p>
    <w:p w14:paraId="7F02A40D" w14:textId="7BACE3B8" w:rsidR="00611A35" w:rsidRDefault="00A628A8" w:rsidP="00611A35">
      <w:pPr>
        <w:pStyle w:val="Ttulo1"/>
        <w:numPr>
          <w:ilvl w:val="0"/>
          <w:numId w:val="36"/>
        </w:numPr>
        <w:spacing w:before="0" w:after="120"/>
        <w:ind w:left="284" w:hanging="284"/>
        <w:jc w:val="both"/>
        <w:rPr>
          <w:rFonts w:ascii="Times New Roman" w:hAnsi="Times New Roman" w:cs="Times New Roman"/>
          <w:b/>
          <w:color w:val="auto"/>
          <w:sz w:val="26"/>
          <w:szCs w:val="26"/>
        </w:rPr>
      </w:pPr>
      <w:bookmarkStart w:id="38" w:name="_Toc117585224"/>
      <w:r w:rsidRPr="00E055C3">
        <w:rPr>
          <w:rFonts w:ascii="Times New Roman" w:hAnsi="Times New Roman" w:cs="Times New Roman"/>
          <w:b/>
          <w:color w:val="auto"/>
          <w:sz w:val="26"/>
          <w:szCs w:val="26"/>
        </w:rPr>
        <w:t>MEDIDAS DE GESTÃO DOS RISCOS E IMPACTOS SOCIOAMBIENTAIS</w:t>
      </w:r>
      <w:bookmarkEnd w:id="38"/>
    </w:p>
    <w:p w14:paraId="6E3AAE23" w14:textId="77777777" w:rsidR="008B4311" w:rsidRPr="008B4311" w:rsidRDefault="008B4311" w:rsidP="008B4311"/>
    <w:p w14:paraId="14234ABA" w14:textId="3895BAE7" w:rsidR="00F82136" w:rsidRPr="0054481B" w:rsidRDefault="0054481B">
      <w:pPr>
        <w:pStyle w:val="Ttulo2"/>
        <w:numPr>
          <w:ilvl w:val="1"/>
          <w:numId w:val="36"/>
        </w:numPr>
        <w:ind w:left="426" w:hanging="426"/>
        <w:rPr>
          <w:rFonts w:ascii="Times New Roman" w:hAnsi="Times New Roman" w:cs="Times New Roman"/>
          <w:b/>
          <w:color w:val="auto"/>
        </w:rPr>
      </w:pPr>
      <w:bookmarkStart w:id="39" w:name="_Toc117585225"/>
      <w:r w:rsidRPr="0054481B">
        <w:rPr>
          <w:rFonts w:ascii="Times New Roman" w:hAnsi="Times New Roman" w:cs="Times New Roman"/>
          <w:b/>
          <w:color w:val="auto"/>
        </w:rPr>
        <w:t>Medidas de Gestão a serem adotadas</w:t>
      </w:r>
      <w:r w:rsidR="00C25EC2">
        <w:rPr>
          <w:rFonts w:ascii="Times New Roman" w:hAnsi="Times New Roman" w:cs="Times New Roman"/>
          <w:b/>
          <w:color w:val="auto"/>
        </w:rPr>
        <w:t xml:space="preserve"> para cada </w:t>
      </w:r>
      <w:proofErr w:type="spellStart"/>
      <w:r w:rsidR="00C25EC2">
        <w:rPr>
          <w:rFonts w:ascii="Times New Roman" w:hAnsi="Times New Roman" w:cs="Times New Roman"/>
          <w:b/>
          <w:color w:val="auto"/>
        </w:rPr>
        <w:t>NAS</w:t>
      </w:r>
      <w:r w:rsidR="008B4311">
        <w:rPr>
          <w:rFonts w:ascii="Times New Roman" w:hAnsi="Times New Roman" w:cs="Times New Roman"/>
          <w:b/>
          <w:color w:val="auto"/>
        </w:rPr>
        <w:t>s</w:t>
      </w:r>
      <w:proofErr w:type="spellEnd"/>
      <w:r w:rsidR="00C25EC2">
        <w:rPr>
          <w:rFonts w:ascii="Times New Roman" w:hAnsi="Times New Roman" w:cs="Times New Roman"/>
          <w:b/>
          <w:color w:val="auto"/>
        </w:rPr>
        <w:t xml:space="preserve"> relevante</w:t>
      </w:r>
      <w:bookmarkEnd w:id="39"/>
    </w:p>
    <w:p w14:paraId="0091DCCA" w14:textId="46FE986D" w:rsidR="006F39B5" w:rsidRDefault="00FE733A" w:rsidP="001616F5">
      <w:pPr>
        <w:autoSpaceDE w:val="0"/>
        <w:autoSpaceDN w:val="0"/>
        <w:adjustRightInd w:val="0"/>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O projeto adotará </w:t>
      </w:r>
      <w:r w:rsidR="00830C21">
        <w:rPr>
          <w:rFonts w:ascii="Times New Roman" w:hAnsi="Times New Roman" w:cs="Times New Roman"/>
          <w:sz w:val="24"/>
          <w:szCs w:val="24"/>
        </w:rPr>
        <w:t xml:space="preserve">medidas de gestão de riscos e impactos </w:t>
      </w:r>
      <w:r w:rsidR="002C7910">
        <w:rPr>
          <w:rFonts w:ascii="Times New Roman" w:hAnsi="Times New Roman" w:cs="Times New Roman"/>
          <w:sz w:val="24"/>
          <w:szCs w:val="24"/>
        </w:rPr>
        <w:t>ambientais e socia</w:t>
      </w:r>
      <w:r w:rsidR="008B4311">
        <w:rPr>
          <w:rFonts w:ascii="Times New Roman" w:hAnsi="Times New Roman" w:cs="Times New Roman"/>
          <w:sz w:val="24"/>
          <w:szCs w:val="24"/>
        </w:rPr>
        <w:t>i</w:t>
      </w:r>
      <w:r w:rsidR="002C7910">
        <w:rPr>
          <w:rFonts w:ascii="Times New Roman" w:hAnsi="Times New Roman" w:cs="Times New Roman"/>
          <w:sz w:val="24"/>
          <w:szCs w:val="24"/>
        </w:rPr>
        <w:t xml:space="preserve">s </w:t>
      </w:r>
      <w:r w:rsidR="00830C21">
        <w:rPr>
          <w:rFonts w:ascii="Times New Roman" w:hAnsi="Times New Roman" w:cs="Times New Roman"/>
          <w:sz w:val="24"/>
          <w:szCs w:val="24"/>
        </w:rPr>
        <w:t>pa</w:t>
      </w:r>
      <w:r w:rsidR="002C7910">
        <w:rPr>
          <w:rFonts w:ascii="Times New Roman" w:hAnsi="Times New Roman" w:cs="Times New Roman"/>
          <w:sz w:val="24"/>
          <w:szCs w:val="24"/>
        </w:rPr>
        <w:t>r</w:t>
      </w:r>
      <w:r w:rsidR="00830C21">
        <w:rPr>
          <w:rFonts w:ascii="Times New Roman" w:hAnsi="Times New Roman" w:cs="Times New Roman"/>
          <w:sz w:val="24"/>
          <w:szCs w:val="24"/>
        </w:rPr>
        <w:t xml:space="preserve">a </w:t>
      </w:r>
      <w:r>
        <w:rPr>
          <w:rFonts w:ascii="Times New Roman" w:hAnsi="Times New Roman" w:cs="Times New Roman"/>
          <w:sz w:val="24"/>
          <w:szCs w:val="24"/>
        </w:rPr>
        <w:t>prevenir e minimizar os potencias riscos e impactos ambientais identificados.</w:t>
      </w:r>
      <w:r w:rsidR="003F279A">
        <w:rPr>
          <w:rFonts w:ascii="Times New Roman" w:hAnsi="Times New Roman" w:cs="Times New Roman"/>
          <w:sz w:val="24"/>
          <w:szCs w:val="24"/>
        </w:rPr>
        <w:t xml:space="preserve"> As medidas consideram as Normas Ambientais e Socia</w:t>
      </w:r>
      <w:r w:rsidR="008B4311">
        <w:rPr>
          <w:rFonts w:ascii="Times New Roman" w:hAnsi="Times New Roman" w:cs="Times New Roman"/>
          <w:sz w:val="24"/>
          <w:szCs w:val="24"/>
        </w:rPr>
        <w:t>i</w:t>
      </w:r>
      <w:r w:rsidR="003F279A">
        <w:rPr>
          <w:rFonts w:ascii="Times New Roman" w:hAnsi="Times New Roman" w:cs="Times New Roman"/>
          <w:sz w:val="24"/>
          <w:szCs w:val="24"/>
        </w:rPr>
        <w:t>s do Ban</w:t>
      </w:r>
      <w:r w:rsidR="008B4311">
        <w:rPr>
          <w:rFonts w:ascii="Times New Roman" w:hAnsi="Times New Roman" w:cs="Times New Roman"/>
          <w:sz w:val="24"/>
          <w:szCs w:val="24"/>
        </w:rPr>
        <w:t>c</w:t>
      </w:r>
      <w:r w:rsidR="003F279A">
        <w:rPr>
          <w:rFonts w:ascii="Times New Roman" w:hAnsi="Times New Roman" w:cs="Times New Roman"/>
          <w:sz w:val="24"/>
          <w:szCs w:val="24"/>
        </w:rPr>
        <w:t>o Mundial, conforme descrito abaixo</w:t>
      </w:r>
      <w:r w:rsidR="008B4311">
        <w:rPr>
          <w:rFonts w:ascii="Times New Roman" w:hAnsi="Times New Roman" w:cs="Times New Roman"/>
          <w:sz w:val="24"/>
          <w:szCs w:val="24"/>
        </w:rPr>
        <w:t>:</w:t>
      </w:r>
      <w:r w:rsidR="006F39B5" w:rsidRPr="001616F5">
        <w:rPr>
          <w:rFonts w:ascii="Times New Roman" w:hAnsi="Times New Roman" w:cs="Times New Roman"/>
          <w:sz w:val="24"/>
          <w:szCs w:val="24"/>
        </w:rPr>
        <w:t xml:space="preserve"> </w:t>
      </w:r>
    </w:p>
    <w:p w14:paraId="671DF087" w14:textId="77777777" w:rsidR="00031B8B" w:rsidRPr="001616F5" w:rsidRDefault="00031B8B" w:rsidP="001616F5">
      <w:pPr>
        <w:autoSpaceDE w:val="0"/>
        <w:autoSpaceDN w:val="0"/>
        <w:adjustRightInd w:val="0"/>
        <w:spacing w:before="120" w:after="120" w:line="276" w:lineRule="auto"/>
        <w:jc w:val="both"/>
        <w:rPr>
          <w:rFonts w:ascii="Times New Roman" w:hAnsi="Times New Roman" w:cs="Times New Roman"/>
          <w:sz w:val="24"/>
          <w:szCs w:val="24"/>
        </w:rPr>
      </w:pPr>
    </w:p>
    <w:p w14:paraId="219F912F" w14:textId="4486B60B" w:rsidR="006F39B5" w:rsidRPr="001616F5" w:rsidRDefault="006F39B5"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 xml:space="preserve">(a) </w:t>
      </w:r>
      <w:r w:rsidRPr="001477BF">
        <w:rPr>
          <w:rFonts w:ascii="Times New Roman" w:hAnsi="Times New Roman" w:cs="Times New Roman"/>
          <w:b/>
          <w:bCs/>
          <w:sz w:val="24"/>
          <w:szCs w:val="24"/>
        </w:rPr>
        <w:t>Norma Ambiental e Social 1</w:t>
      </w:r>
      <w:r w:rsidRPr="001616F5">
        <w:rPr>
          <w:rFonts w:ascii="Times New Roman" w:hAnsi="Times New Roman" w:cs="Times New Roman"/>
          <w:sz w:val="24"/>
          <w:szCs w:val="24"/>
        </w:rPr>
        <w:t xml:space="preserve"> - Avaliação e Gestão de Riscos e Impactos Socioambientais: </w:t>
      </w:r>
    </w:p>
    <w:p w14:paraId="762E35A3" w14:textId="6A8F391D" w:rsidR="000C409F" w:rsidRDefault="000C409F"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001477BF">
        <w:rPr>
          <w:rFonts w:ascii="Times New Roman" w:hAnsi="Times New Roman" w:cs="Times New Roman"/>
          <w:sz w:val="24"/>
          <w:szCs w:val="24"/>
        </w:rPr>
        <w:t>Será instituída uma Unidade de Gerenciamento do Projeto – UGP que incluirá um especialista responsável pela gestão socioambiental de todo o Projeto</w:t>
      </w:r>
    </w:p>
    <w:p w14:paraId="58E3D273" w14:textId="42028397" w:rsidR="006F39B5" w:rsidRDefault="00E8618C"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A</w:t>
      </w:r>
      <w:r w:rsidR="06545D1F" w:rsidRPr="75307517">
        <w:rPr>
          <w:rFonts w:ascii="Times New Roman" w:hAnsi="Times New Roman" w:cs="Times New Roman"/>
          <w:sz w:val="24"/>
          <w:szCs w:val="24"/>
        </w:rPr>
        <w:t xml:space="preserve"> </w:t>
      </w:r>
      <w:r w:rsidR="402DB222" w:rsidRPr="75307517">
        <w:rPr>
          <w:rFonts w:ascii="Times New Roman" w:hAnsi="Times New Roman" w:cs="Times New Roman"/>
          <w:sz w:val="24"/>
          <w:szCs w:val="24"/>
        </w:rPr>
        <w:t>Unidade de Gestão do Pro</w:t>
      </w:r>
      <w:r w:rsidR="4C3D9AB8" w:rsidRPr="75307517">
        <w:rPr>
          <w:rFonts w:ascii="Times New Roman" w:hAnsi="Times New Roman" w:cs="Times New Roman"/>
          <w:sz w:val="24"/>
          <w:szCs w:val="24"/>
        </w:rPr>
        <w:t>jeto</w:t>
      </w:r>
      <w:r w:rsidR="402DB222" w:rsidRPr="75307517">
        <w:rPr>
          <w:rFonts w:ascii="Times New Roman" w:hAnsi="Times New Roman" w:cs="Times New Roman"/>
          <w:sz w:val="24"/>
          <w:szCs w:val="24"/>
        </w:rPr>
        <w:t xml:space="preserve"> (UGP) seja responsável por </w:t>
      </w:r>
      <w:r w:rsidR="40CAF0B8" w:rsidRPr="75307517">
        <w:rPr>
          <w:rFonts w:ascii="Times New Roman" w:hAnsi="Times New Roman" w:cs="Times New Roman"/>
          <w:sz w:val="24"/>
          <w:szCs w:val="24"/>
        </w:rPr>
        <w:t>analisar os riscos socioambientais das atividades propostas pelas agencias implementadoras</w:t>
      </w:r>
      <w:r w:rsidR="748DAE60" w:rsidRPr="75307517">
        <w:rPr>
          <w:rFonts w:ascii="Times New Roman" w:hAnsi="Times New Roman" w:cs="Times New Roman"/>
          <w:sz w:val="24"/>
          <w:szCs w:val="24"/>
        </w:rPr>
        <w:t xml:space="preserve">, </w:t>
      </w:r>
      <w:r w:rsidR="402DB222" w:rsidRPr="75307517">
        <w:rPr>
          <w:rFonts w:ascii="Times New Roman" w:hAnsi="Times New Roman" w:cs="Times New Roman"/>
          <w:sz w:val="24"/>
          <w:szCs w:val="24"/>
        </w:rPr>
        <w:t xml:space="preserve">supervisionar e monitorar a gestão dos riscos ambientais e sociais do </w:t>
      </w:r>
      <w:r w:rsidR="28DC1EC8" w:rsidRPr="75307517">
        <w:rPr>
          <w:rFonts w:ascii="Times New Roman" w:hAnsi="Times New Roman" w:cs="Times New Roman"/>
          <w:sz w:val="24"/>
          <w:szCs w:val="24"/>
        </w:rPr>
        <w:t xml:space="preserve">projeto e </w:t>
      </w:r>
      <w:r w:rsidR="228D8180" w:rsidRPr="75307517">
        <w:rPr>
          <w:rFonts w:ascii="Times New Roman" w:hAnsi="Times New Roman" w:cs="Times New Roman"/>
          <w:sz w:val="24"/>
          <w:szCs w:val="24"/>
        </w:rPr>
        <w:t>reportar</w:t>
      </w:r>
      <w:r w:rsidR="28DC1EC8" w:rsidRPr="75307517">
        <w:rPr>
          <w:rFonts w:ascii="Times New Roman" w:hAnsi="Times New Roman" w:cs="Times New Roman"/>
          <w:sz w:val="24"/>
          <w:szCs w:val="24"/>
        </w:rPr>
        <w:t xml:space="preserve"> periodicamente ao Banco Mundial</w:t>
      </w:r>
      <w:r w:rsidR="007B4A53">
        <w:rPr>
          <w:rFonts w:ascii="Times New Roman" w:hAnsi="Times New Roman" w:cs="Times New Roman"/>
          <w:sz w:val="24"/>
          <w:szCs w:val="24"/>
        </w:rPr>
        <w:t xml:space="preserve"> dentro de um prazo máximo de 30 dias após a efetividade do Projeto</w:t>
      </w:r>
      <w:r w:rsidR="402DB222" w:rsidRPr="75307517">
        <w:rPr>
          <w:rFonts w:ascii="Times New Roman" w:hAnsi="Times New Roman" w:cs="Times New Roman"/>
          <w:sz w:val="24"/>
          <w:szCs w:val="24"/>
        </w:rPr>
        <w:t>;</w:t>
      </w:r>
    </w:p>
    <w:p w14:paraId="61160280" w14:textId="60E6A710" w:rsidR="00CA3687" w:rsidRPr="007F7E98" w:rsidRDefault="00641B8D" w:rsidP="00CA3687">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Pr>
          <w:rFonts w:ascii="Times New Roman" w:hAnsi="Times New Roman" w:cs="Times New Roman"/>
          <w:sz w:val="24"/>
          <w:szCs w:val="24"/>
        </w:rPr>
        <w:t>A UGP deverá c</w:t>
      </w:r>
      <w:r w:rsidRPr="00BD519A">
        <w:rPr>
          <w:rFonts w:ascii="Times New Roman" w:hAnsi="Times New Roman" w:cs="Times New Roman"/>
          <w:sz w:val="24"/>
          <w:szCs w:val="24"/>
        </w:rPr>
        <w:t xml:space="preserve">onsultar, finalizar e divulgar </w:t>
      </w:r>
      <w:r>
        <w:rPr>
          <w:rFonts w:ascii="Times New Roman" w:hAnsi="Times New Roman" w:cs="Times New Roman"/>
          <w:sz w:val="24"/>
          <w:szCs w:val="24"/>
        </w:rPr>
        <w:t xml:space="preserve">a ASIAS e implementar </w:t>
      </w:r>
      <w:r w:rsidRPr="00BD519A">
        <w:rPr>
          <w:rFonts w:ascii="Times New Roman" w:hAnsi="Times New Roman" w:cs="Times New Roman"/>
          <w:sz w:val="24"/>
          <w:szCs w:val="24"/>
        </w:rPr>
        <w:t>quaisquer medidas relevantes nela identificadas.</w:t>
      </w:r>
      <w:r w:rsidRPr="00B00EEA">
        <w:t xml:space="preserve"> </w:t>
      </w:r>
      <w:r w:rsidRPr="00B00EEA">
        <w:rPr>
          <w:rFonts w:ascii="Times New Roman" w:hAnsi="Times New Roman" w:cs="Times New Roman"/>
          <w:sz w:val="24"/>
          <w:szCs w:val="24"/>
        </w:rPr>
        <w:t>A</w:t>
      </w:r>
      <w:r>
        <w:rPr>
          <w:rFonts w:ascii="Times New Roman" w:hAnsi="Times New Roman" w:cs="Times New Roman"/>
          <w:sz w:val="24"/>
          <w:szCs w:val="24"/>
        </w:rPr>
        <w:t xml:space="preserve"> versão final deste documento será divulgada </w:t>
      </w:r>
      <w:r w:rsidRPr="00B00EEA">
        <w:rPr>
          <w:rFonts w:ascii="Times New Roman" w:hAnsi="Times New Roman" w:cs="Times New Roman"/>
          <w:sz w:val="24"/>
          <w:szCs w:val="24"/>
        </w:rPr>
        <w:t>o mais tardar 30 dias após a</w:t>
      </w:r>
      <w:r>
        <w:rPr>
          <w:rFonts w:ascii="Times New Roman" w:hAnsi="Times New Roman" w:cs="Times New Roman"/>
          <w:sz w:val="24"/>
          <w:szCs w:val="24"/>
        </w:rPr>
        <w:t xml:space="preserve"> efetivação do Projeto e estará disponível no site eletrônico (</w:t>
      </w:r>
      <w:hyperlink r:id="rId25" w:history="1">
        <w:r w:rsidRPr="006A2B1E">
          <w:rPr>
            <w:rStyle w:val="Hyperlink"/>
            <w:rFonts w:ascii="Times New Roman" w:hAnsi="Times New Roman" w:cs="Times New Roman"/>
            <w:sz w:val="24"/>
            <w:szCs w:val="24"/>
          </w:rPr>
          <w:t>http://acre.gov.br/seplag-secretaria-de-estado-de-planejamento-e-gestao</w:t>
        </w:r>
      </w:hyperlink>
      <w:r w:rsidR="00CA3687">
        <w:rPr>
          <w:rStyle w:val="Hyperlink"/>
          <w:rFonts w:ascii="Times New Roman" w:hAnsi="Times New Roman" w:cs="Times New Roman"/>
          <w:sz w:val="24"/>
          <w:szCs w:val="24"/>
        </w:rPr>
        <w:t xml:space="preserve">). </w:t>
      </w:r>
    </w:p>
    <w:p w14:paraId="3EE111D6" w14:textId="52F91719" w:rsidR="006F39B5" w:rsidRPr="00E055C3" w:rsidRDefault="46873C24"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A</w:t>
      </w:r>
      <w:r w:rsidR="62205331" w:rsidRPr="75307517">
        <w:rPr>
          <w:rFonts w:ascii="Times New Roman" w:hAnsi="Times New Roman" w:cs="Times New Roman"/>
          <w:sz w:val="24"/>
          <w:szCs w:val="24"/>
        </w:rPr>
        <w:t xml:space="preserve"> UGP dever</w:t>
      </w:r>
      <w:r w:rsidR="4A960870" w:rsidRPr="75307517">
        <w:rPr>
          <w:rFonts w:ascii="Times New Roman" w:hAnsi="Times New Roman" w:cs="Times New Roman"/>
          <w:sz w:val="24"/>
          <w:szCs w:val="24"/>
        </w:rPr>
        <w:t>á assegurar que o</w:t>
      </w:r>
      <w:r w:rsidR="402DB222" w:rsidRPr="75307517">
        <w:rPr>
          <w:rFonts w:ascii="Times New Roman" w:hAnsi="Times New Roman" w:cs="Times New Roman"/>
          <w:sz w:val="24"/>
          <w:szCs w:val="24"/>
        </w:rPr>
        <w:t>s Termos de Referência para a contratação de consultorias complexas se</w:t>
      </w:r>
      <w:r w:rsidR="4A960870" w:rsidRPr="75307517">
        <w:rPr>
          <w:rFonts w:ascii="Times New Roman" w:hAnsi="Times New Roman" w:cs="Times New Roman"/>
          <w:sz w:val="24"/>
          <w:szCs w:val="24"/>
        </w:rPr>
        <w:t xml:space="preserve">jam </w:t>
      </w:r>
      <w:r w:rsidR="3BFA50E4" w:rsidRPr="75307517">
        <w:rPr>
          <w:rFonts w:ascii="Times New Roman" w:hAnsi="Times New Roman" w:cs="Times New Roman"/>
          <w:sz w:val="24"/>
          <w:szCs w:val="24"/>
        </w:rPr>
        <w:t>submetidos, revisados e o</w:t>
      </w:r>
      <w:r w:rsidR="402DB222" w:rsidRPr="75307517">
        <w:rPr>
          <w:rFonts w:ascii="Times New Roman" w:hAnsi="Times New Roman" w:cs="Times New Roman"/>
          <w:sz w:val="24"/>
          <w:szCs w:val="24"/>
        </w:rPr>
        <w:t>bjeto de não-objeção prévia da equipe do Banco Mundial</w:t>
      </w:r>
      <w:r w:rsidR="001F5CF9">
        <w:rPr>
          <w:rFonts w:ascii="Times New Roman" w:hAnsi="Times New Roman" w:cs="Times New Roman"/>
          <w:sz w:val="24"/>
          <w:szCs w:val="24"/>
        </w:rPr>
        <w:t xml:space="preserve"> e assegurar que</w:t>
      </w:r>
      <w:r w:rsidR="001F5CF9" w:rsidRPr="00FA38DD">
        <w:rPr>
          <w:rFonts w:ascii="Times New Roman" w:hAnsi="Times New Roman" w:cs="Times New Roman"/>
          <w:sz w:val="24"/>
          <w:szCs w:val="24"/>
        </w:rPr>
        <w:t xml:space="preserve"> as atividades de assistência técnica serão posteriormente realizadas de acordo com esses termos de referência durante toda a implementação do projeto</w:t>
      </w:r>
      <w:r w:rsidR="402DB222" w:rsidRPr="75307517">
        <w:rPr>
          <w:rFonts w:ascii="Times New Roman" w:hAnsi="Times New Roman" w:cs="Times New Roman"/>
          <w:sz w:val="24"/>
          <w:szCs w:val="24"/>
        </w:rPr>
        <w:t xml:space="preserve">; </w:t>
      </w:r>
    </w:p>
    <w:p w14:paraId="55A90651" w14:textId="606BB37F" w:rsidR="006F39B5" w:rsidRPr="003F1307" w:rsidRDefault="28B5C439">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C</w:t>
      </w:r>
      <w:r w:rsidR="2C992B7D" w:rsidRPr="75307517">
        <w:rPr>
          <w:rFonts w:ascii="Times New Roman" w:hAnsi="Times New Roman" w:cs="Times New Roman"/>
          <w:sz w:val="24"/>
          <w:szCs w:val="24"/>
        </w:rPr>
        <w:t>aberá as ag</w:t>
      </w:r>
      <w:r w:rsidRPr="75307517">
        <w:rPr>
          <w:rFonts w:ascii="Times New Roman" w:hAnsi="Times New Roman" w:cs="Times New Roman"/>
          <w:sz w:val="24"/>
          <w:szCs w:val="24"/>
        </w:rPr>
        <w:t>ê</w:t>
      </w:r>
      <w:r w:rsidR="2C992B7D" w:rsidRPr="75307517">
        <w:rPr>
          <w:rFonts w:ascii="Times New Roman" w:hAnsi="Times New Roman" w:cs="Times New Roman"/>
          <w:sz w:val="24"/>
          <w:szCs w:val="24"/>
        </w:rPr>
        <w:t>ncias implementadoras</w:t>
      </w:r>
      <w:r w:rsidRPr="75307517">
        <w:rPr>
          <w:rFonts w:ascii="Times New Roman" w:hAnsi="Times New Roman" w:cs="Times New Roman"/>
          <w:sz w:val="24"/>
          <w:szCs w:val="24"/>
        </w:rPr>
        <w:t xml:space="preserve">, sempre que necessário, </w:t>
      </w:r>
      <w:r w:rsidR="2C992B7D" w:rsidRPr="75307517">
        <w:rPr>
          <w:rFonts w:ascii="Times New Roman" w:hAnsi="Times New Roman" w:cs="Times New Roman"/>
          <w:sz w:val="24"/>
          <w:szCs w:val="24"/>
        </w:rPr>
        <w:t>o</w:t>
      </w:r>
      <w:r w:rsidR="402DB222" w:rsidRPr="75307517">
        <w:rPr>
          <w:rFonts w:ascii="Times New Roman" w:hAnsi="Times New Roman" w:cs="Times New Roman"/>
          <w:sz w:val="24"/>
          <w:szCs w:val="24"/>
        </w:rPr>
        <w:t xml:space="preserve">bter as licenças, consentimentos e autorizações das autoridades nacionais pertinentes para todas as atividades que o exigirem. </w:t>
      </w:r>
      <w:r w:rsidR="06545D1F" w:rsidRPr="75307517">
        <w:rPr>
          <w:rFonts w:ascii="Times New Roman" w:hAnsi="Times New Roman" w:cs="Times New Roman"/>
          <w:sz w:val="24"/>
          <w:szCs w:val="24"/>
        </w:rPr>
        <w:t xml:space="preserve">As atividades só serão iniciadas </w:t>
      </w:r>
      <w:r w:rsidR="402DB222" w:rsidRPr="003F1307">
        <w:rPr>
          <w:rFonts w:ascii="Times New Roman" w:hAnsi="Times New Roman" w:cs="Times New Roman"/>
          <w:sz w:val="24"/>
          <w:szCs w:val="24"/>
        </w:rPr>
        <w:t xml:space="preserve">após essas licenças, consentimentos e autorizações terem sido obtidos; </w:t>
      </w:r>
    </w:p>
    <w:p w14:paraId="12068B60" w14:textId="53087952" w:rsidR="006F39B5" w:rsidRPr="005D0692" w:rsidRDefault="66D89678"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shd w:val="clear" w:color="auto" w:fill="FFFFFF"/>
        </w:rPr>
      </w:pPr>
      <w:r w:rsidRPr="75307517">
        <w:rPr>
          <w:rFonts w:ascii="Times New Roman" w:hAnsi="Times New Roman" w:cs="Times New Roman"/>
          <w:sz w:val="24"/>
          <w:szCs w:val="24"/>
        </w:rPr>
        <w:t xml:space="preserve">A UGP </w:t>
      </w:r>
      <w:r w:rsidR="28DC1EC8" w:rsidRPr="75307517">
        <w:rPr>
          <w:rFonts w:ascii="Times New Roman" w:hAnsi="Times New Roman" w:cs="Times New Roman"/>
          <w:sz w:val="24"/>
          <w:szCs w:val="24"/>
        </w:rPr>
        <w:t>deverá assegurar o cumprimento da</w:t>
      </w:r>
      <w:r w:rsidR="402DB222" w:rsidRPr="00E055C3">
        <w:rPr>
          <w:rFonts w:ascii="Times New Roman" w:hAnsi="Times New Roman" w:cs="Times New Roman"/>
          <w:sz w:val="24"/>
          <w:szCs w:val="24"/>
        </w:rPr>
        <w:t xml:space="preserve"> regra da inelegibilidade das atividades incluídas na lista de atividades excluídas ou </w:t>
      </w:r>
      <w:r w:rsidR="402DB222" w:rsidRPr="005D0692">
        <w:rPr>
          <w:rFonts w:ascii="Times New Roman" w:hAnsi="Times New Roman" w:cs="Times New Roman"/>
          <w:sz w:val="24"/>
          <w:szCs w:val="24"/>
        </w:rPr>
        <w:t>limitadas</w:t>
      </w:r>
      <w:r w:rsidR="402DB222" w:rsidRPr="005D0692">
        <w:rPr>
          <w:rFonts w:ascii="Times New Roman" w:hAnsi="Times New Roman" w:cs="Times New Roman"/>
          <w:sz w:val="24"/>
          <w:szCs w:val="24"/>
          <w:shd w:val="clear" w:color="auto" w:fill="FFFFFF"/>
        </w:rPr>
        <w:t xml:space="preserve"> </w:t>
      </w:r>
      <w:r w:rsidR="68817CC4" w:rsidRPr="005D0692">
        <w:rPr>
          <w:rFonts w:ascii="Times New Roman" w:hAnsi="Times New Roman" w:cs="Times New Roman"/>
          <w:sz w:val="24"/>
          <w:szCs w:val="24"/>
          <w:shd w:val="clear" w:color="auto" w:fill="FFFFFF"/>
        </w:rPr>
        <w:t xml:space="preserve">(ver item </w:t>
      </w:r>
      <w:r w:rsidR="0016412F">
        <w:rPr>
          <w:rFonts w:ascii="Times New Roman" w:hAnsi="Times New Roman" w:cs="Times New Roman"/>
          <w:sz w:val="24"/>
          <w:szCs w:val="24"/>
          <w:shd w:val="clear" w:color="auto" w:fill="FFFFFF"/>
        </w:rPr>
        <w:t>7</w:t>
      </w:r>
      <w:r w:rsidR="68817CC4" w:rsidRPr="005D0692">
        <w:rPr>
          <w:rFonts w:ascii="Times New Roman" w:hAnsi="Times New Roman" w:cs="Times New Roman"/>
          <w:sz w:val="24"/>
          <w:szCs w:val="24"/>
          <w:shd w:val="clear" w:color="auto" w:fill="FFFFFF"/>
        </w:rPr>
        <w:t>.</w:t>
      </w:r>
      <w:r w:rsidR="00F94BF9">
        <w:rPr>
          <w:rFonts w:ascii="Times New Roman" w:hAnsi="Times New Roman" w:cs="Times New Roman"/>
          <w:sz w:val="24"/>
          <w:szCs w:val="24"/>
          <w:shd w:val="clear" w:color="auto" w:fill="FFFFFF"/>
        </w:rPr>
        <w:t>2</w:t>
      </w:r>
      <w:r w:rsidR="402DB222" w:rsidRPr="005D0692">
        <w:rPr>
          <w:rFonts w:ascii="Times New Roman" w:hAnsi="Times New Roman" w:cs="Times New Roman"/>
          <w:sz w:val="24"/>
          <w:szCs w:val="24"/>
          <w:shd w:val="clear" w:color="auto" w:fill="FFFFFF"/>
        </w:rPr>
        <w:t xml:space="preserve">, a seguir); </w:t>
      </w:r>
    </w:p>
    <w:p w14:paraId="647C2450" w14:textId="2C53A2F5" w:rsidR="006F39B5" w:rsidRDefault="66D89678"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A UGP deverá analisar cada atividade do projeto e a</w:t>
      </w:r>
      <w:r w:rsidR="402DB222" w:rsidRPr="75307517">
        <w:rPr>
          <w:rFonts w:ascii="Times New Roman" w:hAnsi="Times New Roman" w:cs="Times New Roman"/>
          <w:sz w:val="24"/>
          <w:szCs w:val="24"/>
        </w:rPr>
        <w:t xml:space="preserve">ssegurar que potenciais impactos negativos não recaiam desproporcionalmente sobre os desfavorecidos ou vulneráveis, bem como que estes não sejam prejudicados na partilha de quaisquer benefícios de </w:t>
      </w:r>
      <w:r w:rsidR="402DB222" w:rsidRPr="75307517">
        <w:rPr>
          <w:rFonts w:ascii="Times New Roman" w:hAnsi="Times New Roman" w:cs="Times New Roman"/>
          <w:sz w:val="24"/>
          <w:szCs w:val="24"/>
        </w:rPr>
        <w:lastRenderedPageBreak/>
        <w:t>desenvolvimento e oportunidades resultantes do Pro</w:t>
      </w:r>
      <w:r w:rsidR="4C3D9AB8" w:rsidRPr="75307517">
        <w:rPr>
          <w:rFonts w:ascii="Times New Roman" w:hAnsi="Times New Roman" w:cs="Times New Roman"/>
          <w:sz w:val="24"/>
          <w:szCs w:val="24"/>
        </w:rPr>
        <w:t>jeto</w:t>
      </w:r>
      <w:r w:rsidR="402DB222" w:rsidRPr="75307517">
        <w:rPr>
          <w:rFonts w:ascii="Times New Roman" w:hAnsi="Times New Roman" w:cs="Times New Roman"/>
          <w:sz w:val="24"/>
          <w:szCs w:val="24"/>
        </w:rPr>
        <w:t>, e, assim, eliminar quaisquer formas de discriminação ou exclusão social.</w:t>
      </w:r>
    </w:p>
    <w:p w14:paraId="1F9F5A5C" w14:textId="3F5A4E98" w:rsidR="002B6657" w:rsidRDefault="002B6657"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Pr>
          <w:rFonts w:ascii="Times New Roman" w:hAnsi="Times New Roman" w:cs="Times New Roman"/>
          <w:sz w:val="24"/>
          <w:szCs w:val="24"/>
        </w:rPr>
        <w:t>A UGP deverá a</w:t>
      </w:r>
      <w:r w:rsidRPr="00817D20">
        <w:rPr>
          <w:rFonts w:ascii="Times New Roman" w:hAnsi="Times New Roman" w:cs="Times New Roman"/>
          <w:sz w:val="24"/>
          <w:szCs w:val="24"/>
        </w:rPr>
        <w:t>presentar relatórios semestrais ao Banco durante toda a implementação do projeto</w:t>
      </w:r>
      <w:r>
        <w:rPr>
          <w:rFonts w:ascii="Times New Roman" w:hAnsi="Times New Roman" w:cs="Times New Roman"/>
          <w:sz w:val="24"/>
          <w:szCs w:val="24"/>
        </w:rPr>
        <w:t>. Os Relatórios devem ser apresentado ao Banco em um prazo máximo de 30 dias após sua elaboração em cada semestre (ver item 8).</w:t>
      </w:r>
    </w:p>
    <w:p w14:paraId="56A24BF2" w14:textId="77777777" w:rsidR="00B32627" w:rsidRDefault="00B32627" w:rsidP="00B32627">
      <w:pPr>
        <w:pStyle w:val="PargrafodaLista"/>
        <w:autoSpaceDE w:val="0"/>
        <w:autoSpaceDN w:val="0"/>
        <w:adjustRightInd w:val="0"/>
        <w:spacing w:after="0" w:line="240" w:lineRule="auto"/>
        <w:ind w:left="777"/>
        <w:contextualSpacing w:val="0"/>
        <w:jc w:val="both"/>
        <w:rPr>
          <w:rFonts w:ascii="Times New Roman" w:hAnsi="Times New Roman" w:cs="Times New Roman"/>
          <w:sz w:val="18"/>
          <w:szCs w:val="24"/>
        </w:rPr>
      </w:pPr>
    </w:p>
    <w:p w14:paraId="02A147A9" w14:textId="77777777" w:rsidR="00031B8B" w:rsidRPr="00B32627" w:rsidRDefault="00031B8B" w:rsidP="00B32627">
      <w:pPr>
        <w:pStyle w:val="PargrafodaLista"/>
        <w:autoSpaceDE w:val="0"/>
        <w:autoSpaceDN w:val="0"/>
        <w:adjustRightInd w:val="0"/>
        <w:spacing w:after="0" w:line="240" w:lineRule="auto"/>
        <w:ind w:left="777"/>
        <w:contextualSpacing w:val="0"/>
        <w:jc w:val="both"/>
        <w:rPr>
          <w:rFonts w:ascii="Times New Roman" w:hAnsi="Times New Roman" w:cs="Times New Roman"/>
          <w:sz w:val="18"/>
          <w:szCs w:val="24"/>
        </w:rPr>
      </w:pPr>
    </w:p>
    <w:p w14:paraId="34A1A9C7" w14:textId="77777777" w:rsidR="00497503" w:rsidRDefault="006F39B5" w:rsidP="001616F5">
      <w:pPr>
        <w:autoSpaceDE w:val="0"/>
        <w:autoSpaceDN w:val="0"/>
        <w:adjustRightInd w:val="0"/>
        <w:spacing w:before="120" w:after="120" w:line="276" w:lineRule="auto"/>
        <w:jc w:val="both"/>
        <w:rPr>
          <w:rFonts w:ascii="Times New Roman" w:hAnsi="Times New Roman" w:cs="Times New Roman"/>
          <w:sz w:val="24"/>
          <w:szCs w:val="24"/>
        </w:rPr>
      </w:pPr>
      <w:r w:rsidRPr="008B4311">
        <w:rPr>
          <w:rFonts w:ascii="Times New Roman" w:hAnsi="Times New Roman" w:cs="Times New Roman"/>
          <w:b/>
          <w:sz w:val="24"/>
          <w:szCs w:val="24"/>
        </w:rPr>
        <w:t>(b) Norma Ambiental e Social 2</w:t>
      </w:r>
      <w:r w:rsidR="00B32627">
        <w:rPr>
          <w:rFonts w:ascii="Times New Roman" w:hAnsi="Times New Roman" w:cs="Times New Roman"/>
          <w:sz w:val="24"/>
          <w:szCs w:val="24"/>
        </w:rPr>
        <w:t xml:space="preserve"> -</w:t>
      </w:r>
      <w:r w:rsidRPr="001616F5">
        <w:rPr>
          <w:rFonts w:ascii="Times New Roman" w:hAnsi="Times New Roman" w:cs="Times New Roman"/>
          <w:sz w:val="24"/>
          <w:szCs w:val="24"/>
        </w:rPr>
        <w:t xml:space="preserve"> </w:t>
      </w:r>
      <w:r w:rsidR="00B32627" w:rsidRPr="001616F5">
        <w:rPr>
          <w:rFonts w:ascii="Times New Roman" w:hAnsi="Times New Roman" w:cs="Times New Roman"/>
          <w:sz w:val="24"/>
          <w:szCs w:val="24"/>
        </w:rPr>
        <w:t xml:space="preserve">Mão </w:t>
      </w:r>
      <w:r w:rsidRPr="001616F5">
        <w:rPr>
          <w:rFonts w:ascii="Times New Roman" w:hAnsi="Times New Roman" w:cs="Times New Roman"/>
          <w:sz w:val="24"/>
          <w:szCs w:val="24"/>
        </w:rPr>
        <w:t>de Obra e Condições de Trabalho:</w:t>
      </w:r>
    </w:p>
    <w:p w14:paraId="06C37280" w14:textId="31CA3009" w:rsidR="006F39B5" w:rsidRPr="001616F5" w:rsidRDefault="006F39B5"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 xml:space="preserve"> </w:t>
      </w:r>
      <w:r w:rsidR="00497503">
        <w:rPr>
          <w:rFonts w:ascii="Times New Roman" w:hAnsi="Times New Roman" w:cs="Times New Roman"/>
          <w:sz w:val="24"/>
          <w:szCs w:val="24"/>
        </w:rPr>
        <w:t>A UGP deverá i</w:t>
      </w:r>
      <w:r w:rsidR="00497503" w:rsidRPr="00A66ECB">
        <w:rPr>
          <w:rFonts w:ascii="Times New Roman" w:hAnsi="Times New Roman" w:cs="Times New Roman"/>
          <w:sz w:val="24"/>
          <w:szCs w:val="24"/>
        </w:rPr>
        <w:t>ncorporar os aspectos relevantes d</w:t>
      </w:r>
      <w:r w:rsidR="00497503">
        <w:rPr>
          <w:rFonts w:ascii="Times New Roman" w:hAnsi="Times New Roman" w:cs="Times New Roman"/>
          <w:sz w:val="24"/>
          <w:szCs w:val="24"/>
        </w:rPr>
        <w:t>a NAS 2</w:t>
      </w:r>
      <w:r w:rsidR="00497503" w:rsidRPr="00A66ECB">
        <w:rPr>
          <w:rFonts w:ascii="Times New Roman" w:hAnsi="Times New Roman" w:cs="Times New Roman"/>
          <w:sz w:val="24"/>
          <w:szCs w:val="24"/>
        </w:rPr>
        <w:t xml:space="preserve"> </w:t>
      </w:r>
      <w:r w:rsidR="00497503">
        <w:rPr>
          <w:rFonts w:ascii="Times New Roman" w:hAnsi="Times New Roman" w:cs="Times New Roman"/>
          <w:sz w:val="24"/>
          <w:szCs w:val="24"/>
        </w:rPr>
        <w:t xml:space="preserve">ao longo da implementação do Projeto, </w:t>
      </w:r>
      <w:r w:rsidR="00497503" w:rsidRPr="00A66ECB">
        <w:rPr>
          <w:rFonts w:ascii="Times New Roman" w:hAnsi="Times New Roman" w:cs="Times New Roman"/>
          <w:sz w:val="24"/>
          <w:szCs w:val="24"/>
        </w:rPr>
        <w:t>nos contratos de consultores contratados ou contratados diretamente por terceiros para realizar trabalhos relacionados às funções centrais do Projeto</w:t>
      </w:r>
      <w:r w:rsidR="00497503">
        <w:rPr>
          <w:rFonts w:ascii="Times New Roman" w:hAnsi="Times New Roman" w:cs="Times New Roman"/>
          <w:sz w:val="24"/>
          <w:szCs w:val="24"/>
        </w:rPr>
        <w:t>. Para tal observará entre outros:</w:t>
      </w:r>
    </w:p>
    <w:p w14:paraId="5A41457E" w14:textId="46B405D7" w:rsidR="006F39B5" w:rsidRDefault="0044752A"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A UGP deverá verificar </w:t>
      </w:r>
      <w:r w:rsidR="006F39B5" w:rsidRPr="00E055C3">
        <w:rPr>
          <w:rFonts w:ascii="Times New Roman" w:hAnsi="Times New Roman" w:cs="Times New Roman"/>
          <w:sz w:val="24"/>
          <w:szCs w:val="24"/>
        </w:rPr>
        <w:t>o cumprimento da legislação trabalhista e das normas de segurança e saúde ocupacional por todos os contratados;</w:t>
      </w:r>
    </w:p>
    <w:p w14:paraId="5EDFAA2A" w14:textId="4247D4FC" w:rsidR="00313835" w:rsidRDefault="7C8D72DD"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 xml:space="preserve">Serão adotados procedimentos acauteladores durante o processo de contratação de empresas fornecedoras de bens, serviços técnicos de natureza comum e serviços de consultoria para o projeto, mediante a inclusão de requisitos de qualificação, que demonstrem que cumprem com a legislação trabalhista nas relações com seus empregados, especialmente quanto a sua capacidade e regularidade jurídica, ao cumprimento da CLT, das Normas Regulamentadoras – NR e dos requisitos expressos na NAS2.  </w:t>
      </w:r>
    </w:p>
    <w:p w14:paraId="3B603F89" w14:textId="62C83108" w:rsidR="00EC2870" w:rsidRDefault="00EC2870" w:rsidP="00EC2870">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Pr>
          <w:rFonts w:ascii="Times New Roman" w:hAnsi="Times New Roman" w:cs="Times New Roman"/>
          <w:sz w:val="24"/>
          <w:szCs w:val="24"/>
        </w:rPr>
        <w:t>T</w:t>
      </w:r>
      <w:r w:rsidRPr="002E2AB4">
        <w:rPr>
          <w:rFonts w:ascii="Times New Roman" w:hAnsi="Times New Roman" w:cs="Times New Roman"/>
          <w:sz w:val="24"/>
          <w:szCs w:val="24"/>
        </w:rPr>
        <w:t>odos os trabalhadores do Projeto</w:t>
      </w:r>
      <w:r>
        <w:rPr>
          <w:rFonts w:ascii="Times New Roman" w:hAnsi="Times New Roman" w:cs="Times New Roman"/>
          <w:sz w:val="24"/>
          <w:szCs w:val="24"/>
        </w:rPr>
        <w:t xml:space="preserve"> receberão </w:t>
      </w:r>
      <w:r w:rsidRPr="002E2AB4">
        <w:rPr>
          <w:rFonts w:ascii="Times New Roman" w:hAnsi="Times New Roman" w:cs="Times New Roman"/>
          <w:sz w:val="24"/>
          <w:szCs w:val="24"/>
        </w:rPr>
        <w:t>informações e documentação claras e compreensíveis sobre os termos e condições de emprego;</w:t>
      </w:r>
    </w:p>
    <w:p w14:paraId="76725158" w14:textId="77777777" w:rsidR="00EC2870" w:rsidRDefault="00EC2870" w:rsidP="00EC2870">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Pr>
          <w:rFonts w:ascii="Times New Roman" w:hAnsi="Times New Roman" w:cs="Times New Roman"/>
          <w:sz w:val="24"/>
          <w:szCs w:val="24"/>
        </w:rPr>
        <w:t>Garantir o</w:t>
      </w:r>
      <w:r w:rsidRPr="00DB62AD">
        <w:rPr>
          <w:rFonts w:ascii="Times New Roman" w:hAnsi="Times New Roman" w:cs="Times New Roman"/>
          <w:sz w:val="24"/>
          <w:szCs w:val="24"/>
        </w:rPr>
        <w:t xml:space="preserve"> respeito aos princípios de igualdade de oportunidades, tratamento justo, nenhuma discriminação em todas as decisões relacionadas com recrutamento, contratação, remuneração e acesso ao treinamento dos trabalhadores do Projeto;</w:t>
      </w:r>
      <w:r w:rsidRPr="001477BF">
        <w:rPr>
          <w:rFonts w:ascii="Times New Roman" w:hAnsi="Times New Roman" w:cs="Times New Roman"/>
          <w:sz w:val="24"/>
          <w:szCs w:val="24"/>
        </w:rPr>
        <w:t xml:space="preserve"> </w:t>
      </w:r>
    </w:p>
    <w:p w14:paraId="1AA7905C" w14:textId="77777777" w:rsidR="00EC2870" w:rsidRDefault="00EC2870" w:rsidP="00EC2870">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003A51F4">
        <w:rPr>
          <w:rFonts w:ascii="Times New Roman" w:hAnsi="Times New Roman" w:cs="Times New Roman"/>
          <w:sz w:val="24"/>
          <w:szCs w:val="24"/>
        </w:rPr>
        <w:t>O respeito aos direitos dos trabalhadores de se associarem a organizações de trabalhadores;</w:t>
      </w:r>
    </w:p>
    <w:p w14:paraId="2959E8C6" w14:textId="77777777" w:rsidR="00EC2870" w:rsidRDefault="00EC2870" w:rsidP="00EC2870">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00FF69EB">
        <w:rPr>
          <w:rFonts w:ascii="Times New Roman" w:hAnsi="Times New Roman" w:cs="Times New Roman"/>
          <w:sz w:val="24"/>
          <w:szCs w:val="24"/>
        </w:rPr>
        <w:t>O princípio de não tolerância com relação a assédio, SEA/SH, intimidação e/ou exploração no local de trabalho;</w:t>
      </w:r>
    </w:p>
    <w:p w14:paraId="7943B51D" w14:textId="77777777" w:rsidR="00EC2870" w:rsidRDefault="00EC2870" w:rsidP="00EC2870">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00FF69EB">
        <w:rPr>
          <w:rFonts w:ascii="Times New Roman" w:hAnsi="Times New Roman" w:cs="Times New Roman"/>
          <w:sz w:val="24"/>
          <w:szCs w:val="24"/>
        </w:rPr>
        <w:t>O princípio da idade mínima de emprego estabelecido de acordo com a legislação nacional e os requisitos do ESS 2;</w:t>
      </w:r>
    </w:p>
    <w:p w14:paraId="58C291CD" w14:textId="385BFB57" w:rsidR="00EC2870" w:rsidRPr="007F7E98" w:rsidRDefault="00EC2870" w:rsidP="00A00E20">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00FF69EB">
        <w:rPr>
          <w:rFonts w:ascii="Times New Roman" w:hAnsi="Times New Roman" w:cs="Times New Roman"/>
          <w:sz w:val="24"/>
          <w:szCs w:val="24"/>
        </w:rPr>
        <w:t>O princípio de evitar todas as formas de trabalho forçado e trabalho infantil</w:t>
      </w:r>
    </w:p>
    <w:p w14:paraId="0D82CF93" w14:textId="52A05E41" w:rsidR="006F39B5" w:rsidRPr="00E055C3" w:rsidRDefault="3D780648"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Todas as ag</w:t>
      </w:r>
      <w:r w:rsidR="6307395B" w:rsidRPr="75307517">
        <w:rPr>
          <w:rFonts w:ascii="Times New Roman" w:hAnsi="Times New Roman" w:cs="Times New Roman"/>
          <w:sz w:val="24"/>
          <w:szCs w:val="24"/>
        </w:rPr>
        <w:t>ê</w:t>
      </w:r>
      <w:r w:rsidRPr="75307517">
        <w:rPr>
          <w:rFonts w:ascii="Times New Roman" w:hAnsi="Times New Roman" w:cs="Times New Roman"/>
          <w:sz w:val="24"/>
          <w:szCs w:val="24"/>
        </w:rPr>
        <w:t>ncias implementadoras do projeto deverão assegurar o cumprimento d</w:t>
      </w:r>
      <w:r w:rsidR="6DB83629" w:rsidRPr="75307517">
        <w:rPr>
          <w:rFonts w:ascii="Times New Roman" w:hAnsi="Times New Roman" w:cs="Times New Roman"/>
          <w:sz w:val="24"/>
          <w:szCs w:val="24"/>
        </w:rPr>
        <w:t>os procedimentos de gestão laboral definidos pela NASS2 e pela legislação brasileira</w:t>
      </w:r>
      <w:r w:rsidR="402DB222" w:rsidRPr="75307517">
        <w:rPr>
          <w:rFonts w:ascii="Times New Roman" w:hAnsi="Times New Roman" w:cs="Times New Roman"/>
          <w:sz w:val="24"/>
          <w:szCs w:val="24"/>
        </w:rPr>
        <w:t xml:space="preserve">; </w:t>
      </w:r>
    </w:p>
    <w:p w14:paraId="3CED072F" w14:textId="5447EF44" w:rsidR="00DB227D" w:rsidRDefault="402DB222"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Os servidores públicos envolvidos no programa continuarão sujeitos aos termos e condições do seu contrato ou acor</w:t>
      </w:r>
      <w:r w:rsidR="5E95747F" w:rsidRPr="75307517">
        <w:rPr>
          <w:rFonts w:ascii="Times New Roman" w:hAnsi="Times New Roman" w:cs="Times New Roman"/>
          <w:sz w:val="24"/>
          <w:szCs w:val="24"/>
        </w:rPr>
        <w:t>do de trabalho do setor público.</w:t>
      </w:r>
    </w:p>
    <w:p w14:paraId="66B2E2B6" w14:textId="32096195" w:rsidR="00816600" w:rsidRPr="007F7E98" w:rsidRDefault="006B75B4" w:rsidP="007F7E98">
      <w:pPr>
        <w:pStyle w:val="PargrafodaLista"/>
        <w:numPr>
          <w:ilvl w:val="1"/>
          <w:numId w:val="41"/>
        </w:numPr>
        <w:autoSpaceDE w:val="0"/>
        <w:autoSpaceDN w:val="0"/>
        <w:adjustRightInd w:val="0"/>
        <w:spacing w:before="120" w:after="0" w:line="240" w:lineRule="auto"/>
        <w:contextualSpacing w:val="0"/>
        <w:jc w:val="both"/>
        <w:rPr>
          <w:rFonts w:ascii="Times New Roman" w:hAnsi="Times New Roman" w:cs="Times New Roman"/>
          <w:color w:val="222222"/>
          <w:sz w:val="24"/>
          <w:szCs w:val="24"/>
          <w:shd w:val="clear" w:color="auto" w:fill="FFFFFF"/>
        </w:rPr>
      </w:pPr>
      <w:r w:rsidRPr="001E1356">
        <w:rPr>
          <w:rFonts w:ascii="Times New Roman" w:hAnsi="Times New Roman" w:cs="Times New Roman"/>
          <w:color w:val="222222"/>
          <w:sz w:val="24"/>
          <w:szCs w:val="24"/>
          <w:shd w:val="clear" w:color="auto" w:fill="FFFFFF"/>
        </w:rPr>
        <w:t>Medias de Saúde e Segurança no Trabalho (SST)</w:t>
      </w:r>
      <w:r w:rsidRPr="008E6618">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w:t>
      </w:r>
      <w:r w:rsidRPr="008E6618">
        <w:rPr>
          <w:rFonts w:ascii="Times New Roman" w:hAnsi="Times New Roman" w:cs="Times New Roman"/>
          <w:color w:val="222222"/>
          <w:sz w:val="24"/>
          <w:szCs w:val="24"/>
          <w:shd w:val="clear" w:color="auto" w:fill="FFFFFF"/>
        </w:rPr>
        <w:t xml:space="preserve"> UGP dev</w:t>
      </w:r>
      <w:r>
        <w:rPr>
          <w:rFonts w:ascii="Times New Roman" w:hAnsi="Times New Roman" w:cs="Times New Roman"/>
          <w:color w:val="222222"/>
          <w:sz w:val="24"/>
          <w:szCs w:val="24"/>
          <w:shd w:val="clear" w:color="auto" w:fill="FFFFFF"/>
        </w:rPr>
        <w:t>e</w:t>
      </w:r>
      <w:r w:rsidRPr="008E6618">
        <w:rPr>
          <w:rFonts w:ascii="Times New Roman" w:hAnsi="Times New Roman" w:cs="Times New Roman"/>
          <w:color w:val="222222"/>
          <w:sz w:val="24"/>
          <w:szCs w:val="24"/>
          <w:shd w:val="clear" w:color="auto" w:fill="FFFFFF"/>
        </w:rPr>
        <w:t>rá incorporar e seguir padrões internacionais de saúde e segurança ocupacional (SST) no local de trabalho de todos os funcionários públicos e consultores diretamente contratados ou contratados através de terceiros para realizar trabalhos relacionados com o Projeto durante toda a implementação do mesmo.</w:t>
      </w:r>
    </w:p>
    <w:p w14:paraId="0F131B8B" w14:textId="77777777" w:rsidR="00B32627" w:rsidRPr="00B32627" w:rsidRDefault="00B32627" w:rsidP="00B32627">
      <w:pPr>
        <w:pStyle w:val="PargrafodaLista"/>
        <w:autoSpaceDE w:val="0"/>
        <w:autoSpaceDN w:val="0"/>
        <w:adjustRightInd w:val="0"/>
        <w:spacing w:after="0" w:line="240" w:lineRule="auto"/>
        <w:ind w:left="777"/>
        <w:contextualSpacing w:val="0"/>
        <w:jc w:val="both"/>
        <w:rPr>
          <w:rFonts w:ascii="Times New Roman" w:hAnsi="Times New Roman" w:cs="Times New Roman"/>
          <w:sz w:val="18"/>
          <w:szCs w:val="24"/>
        </w:rPr>
      </w:pPr>
    </w:p>
    <w:p w14:paraId="329A48AF" w14:textId="3776CC80" w:rsidR="00FB1E06" w:rsidRPr="001616F5" w:rsidRDefault="006F39B5" w:rsidP="001616F5">
      <w:pPr>
        <w:autoSpaceDE w:val="0"/>
        <w:autoSpaceDN w:val="0"/>
        <w:adjustRightInd w:val="0"/>
        <w:spacing w:before="120" w:after="120" w:line="276" w:lineRule="auto"/>
        <w:jc w:val="both"/>
        <w:rPr>
          <w:rFonts w:ascii="Times New Roman" w:hAnsi="Times New Roman" w:cs="Times New Roman"/>
          <w:sz w:val="24"/>
          <w:szCs w:val="24"/>
        </w:rPr>
      </w:pPr>
      <w:r w:rsidRPr="008B4311">
        <w:rPr>
          <w:rFonts w:ascii="Times New Roman" w:hAnsi="Times New Roman" w:cs="Times New Roman"/>
          <w:b/>
          <w:sz w:val="24"/>
          <w:szCs w:val="24"/>
        </w:rPr>
        <w:t>(c) Norma Ambiental e Social 3</w:t>
      </w:r>
      <w:r w:rsidR="006A3A29">
        <w:rPr>
          <w:rFonts w:ascii="Times New Roman" w:hAnsi="Times New Roman" w:cs="Times New Roman"/>
          <w:sz w:val="24"/>
          <w:szCs w:val="24"/>
        </w:rPr>
        <w:t xml:space="preserve"> -</w:t>
      </w:r>
      <w:r w:rsidRPr="001616F5">
        <w:rPr>
          <w:rFonts w:ascii="Times New Roman" w:hAnsi="Times New Roman" w:cs="Times New Roman"/>
          <w:sz w:val="24"/>
          <w:szCs w:val="24"/>
        </w:rPr>
        <w:t xml:space="preserve"> Eficiência de Recurso e P</w:t>
      </w:r>
      <w:r w:rsidR="00FB1E06" w:rsidRPr="001616F5">
        <w:rPr>
          <w:rFonts w:ascii="Times New Roman" w:hAnsi="Times New Roman" w:cs="Times New Roman"/>
          <w:sz w:val="24"/>
          <w:szCs w:val="24"/>
        </w:rPr>
        <w:t>revenção e Gestão da Poluição:</w:t>
      </w:r>
    </w:p>
    <w:p w14:paraId="3F05C9D3" w14:textId="63902815" w:rsidR="00FB1E06" w:rsidRPr="00E055C3" w:rsidRDefault="6DB83629"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lastRenderedPageBreak/>
        <w:t>A UGP deverá assegurar que o</w:t>
      </w:r>
      <w:r w:rsidR="402DB222" w:rsidRPr="75307517">
        <w:rPr>
          <w:rFonts w:ascii="Times New Roman" w:hAnsi="Times New Roman" w:cs="Times New Roman"/>
          <w:sz w:val="24"/>
          <w:szCs w:val="24"/>
        </w:rPr>
        <w:t>s Termos de Referência para contratação da consultoria para definir os critérios e procedimentos sobre os processos de compras públicas deverão ser analisados previamente pelo Banco Mundial e considerar os quesitos dessa Norma, tais como</w:t>
      </w:r>
      <w:r w:rsidR="21C32525" w:rsidRPr="75307517">
        <w:rPr>
          <w:rFonts w:ascii="Times New Roman" w:hAnsi="Times New Roman" w:cs="Times New Roman"/>
          <w:sz w:val="24"/>
          <w:szCs w:val="24"/>
        </w:rPr>
        <w:t>:</w:t>
      </w:r>
      <w:r w:rsidR="402DB222" w:rsidRPr="75307517">
        <w:rPr>
          <w:rFonts w:ascii="Times New Roman" w:hAnsi="Times New Roman" w:cs="Times New Roman"/>
          <w:sz w:val="24"/>
          <w:szCs w:val="24"/>
        </w:rPr>
        <w:t xml:space="preserve"> avaliar o uso atual de energia e recomendações pa</w:t>
      </w:r>
      <w:r w:rsidR="3BB9F57F" w:rsidRPr="75307517">
        <w:rPr>
          <w:rFonts w:ascii="Times New Roman" w:hAnsi="Times New Roman" w:cs="Times New Roman"/>
          <w:sz w:val="24"/>
          <w:szCs w:val="24"/>
        </w:rPr>
        <w:t xml:space="preserve">ra torna-los mais eficientes; </w:t>
      </w:r>
    </w:p>
    <w:p w14:paraId="02BD3AC0" w14:textId="467EFEB7" w:rsidR="00FB1E06" w:rsidRPr="00E055C3" w:rsidRDefault="5F0567DB"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A UGP deverá assegurar que as agências implementadoras incluam o</w:t>
      </w:r>
      <w:r w:rsidR="402DB222" w:rsidRPr="75307517">
        <w:rPr>
          <w:rFonts w:ascii="Times New Roman" w:hAnsi="Times New Roman" w:cs="Times New Roman"/>
          <w:sz w:val="24"/>
          <w:szCs w:val="24"/>
        </w:rPr>
        <w:t xml:space="preserve"> quesito de eficiência energética nas especificações técnicas dos documentos de licitação dos equipamentos</w:t>
      </w:r>
      <w:r w:rsidR="228D8180" w:rsidRPr="75307517">
        <w:rPr>
          <w:rFonts w:ascii="Times New Roman" w:hAnsi="Times New Roman" w:cs="Times New Roman"/>
          <w:sz w:val="24"/>
          <w:szCs w:val="24"/>
        </w:rPr>
        <w:t xml:space="preserve"> elétricos e eletrônicos</w:t>
      </w:r>
      <w:r w:rsidR="2F403DCE" w:rsidRPr="75307517">
        <w:rPr>
          <w:rFonts w:ascii="Times New Roman" w:hAnsi="Times New Roman" w:cs="Times New Roman"/>
          <w:sz w:val="24"/>
          <w:szCs w:val="24"/>
        </w:rPr>
        <w:t xml:space="preserve"> a serem adquiridos com recursos do projeto</w:t>
      </w:r>
      <w:r w:rsidR="402DB222" w:rsidRPr="75307517">
        <w:rPr>
          <w:rFonts w:ascii="Times New Roman" w:hAnsi="Times New Roman" w:cs="Times New Roman"/>
          <w:sz w:val="24"/>
          <w:szCs w:val="24"/>
        </w:rPr>
        <w:t xml:space="preserve">; </w:t>
      </w:r>
    </w:p>
    <w:p w14:paraId="60EB89A9" w14:textId="2BEC109F" w:rsidR="0059296C" w:rsidRDefault="0059296C" w:rsidP="0059296C">
      <w:pPr>
        <w:pStyle w:val="PargrafodaLista"/>
        <w:numPr>
          <w:ilvl w:val="0"/>
          <w:numId w:val="41"/>
        </w:numPr>
        <w:autoSpaceDE w:val="0"/>
        <w:autoSpaceDN w:val="0"/>
        <w:adjustRightInd w:val="0"/>
        <w:spacing w:before="120" w:after="120" w:line="240" w:lineRule="auto"/>
        <w:jc w:val="both"/>
        <w:rPr>
          <w:rFonts w:ascii="Times New Roman" w:hAnsi="Times New Roman" w:cs="Times New Roman"/>
          <w:sz w:val="24"/>
          <w:szCs w:val="24"/>
        </w:rPr>
      </w:pPr>
      <w:r w:rsidRPr="008D139B">
        <w:rPr>
          <w:rFonts w:ascii="Times New Roman" w:hAnsi="Times New Roman" w:cs="Times New Roman"/>
          <w:sz w:val="24"/>
          <w:szCs w:val="24"/>
        </w:rPr>
        <w:t>As agências implementadoras definirão medidas especificas de reuso e destinação final de equipamentos eletrônicos, em acordo com a legislação vigente</w:t>
      </w:r>
      <w:r>
        <w:rPr>
          <w:rFonts w:ascii="Times New Roman" w:hAnsi="Times New Roman" w:cs="Times New Roman"/>
          <w:sz w:val="24"/>
          <w:szCs w:val="24"/>
        </w:rPr>
        <w:t>, sempre que necessário;</w:t>
      </w:r>
    </w:p>
    <w:p w14:paraId="195BD388" w14:textId="77777777" w:rsidR="0059296C" w:rsidRPr="008D139B" w:rsidRDefault="0059296C" w:rsidP="001477BF">
      <w:pPr>
        <w:pStyle w:val="PargrafodaLista"/>
        <w:autoSpaceDE w:val="0"/>
        <w:autoSpaceDN w:val="0"/>
        <w:adjustRightInd w:val="0"/>
        <w:spacing w:before="120" w:after="120" w:line="240" w:lineRule="auto"/>
        <w:ind w:left="780"/>
        <w:jc w:val="both"/>
        <w:rPr>
          <w:rFonts w:ascii="Times New Roman" w:hAnsi="Times New Roman" w:cs="Times New Roman"/>
          <w:sz w:val="24"/>
          <w:szCs w:val="24"/>
        </w:rPr>
      </w:pPr>
    </w:p>
    <w:p w14:paraId="1984805C" w14:textId="308F2E9F" w:rsidR="008C53BB" w:rsidRDefault="001A62E2"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Pr>
          <w:rFonts w:ascii="Times New Roman" w:hAnsi="Times New Roman" w:cs="Times New Roman"/>
          <w:sz w:val="24"/>
          <w:szCs w:val="24"/>
        </w:rPr>
        <w:t>A UGP deverá assegurar que as agências implementadoras adotem</w:t>
      </w:r>
      <w:r w:rsidR="00077027">
        <w:rPr>
          <w:rFonts w:ascii="Times New Roman" w:hAnsi="Times New Roman" w:cs="Times New Roman"/>
          <w:sz w:val="24"/>
          <w:szCs w:val="24"/>
        </w:rPr>
        <w:t xml:space="preserve"> boas </w:t>
      </w:r>
      <w:r w:rsidR="007F7E98">
        <w:rPr>
          <w:rFonts w:ascii="Times New Roman" w:hAnsi="Times New Roman" w:cs="Times New Roman"/>
          <w:sz w:val="24"/>
          <w:szCs w:val="24"/>
        </w:rPr>
        <w:t>práticas</w:t>
      </w:r>
      <w:r w:rsidR="00077027">
        <w:rPr>
          <w:rFonts w:ascii="Times New Roman" w:hAnsi="Times New Roman" w:cs="Times New Roman"/>
          <w:sz w:val="24"/>
          <w:szCs w:val="24"/>
        </w:rPr>
        <w:t xml:space="preserve"> de reciclagem e recuperação, bem como</w:t>
      </w:r>
      <w:r>
        <w:rPr>
          <w:rFonts w:ascii="Times New Roman" w:hAnsi="Times New Roman" w:cs="Times New Roman"/>
          <w:sz w:val="24"/>
          <w:szCs w:val="24"/>
        </w:rPr>
        <w:t xml:space="preserve"> medidas de </w:t>
      </w:r>
      <w:r w:rsidR="006F39B5" w:rsidRPr="00E055C3">
        <w:rPr>
          <w:rFonts w:ascii="Times New Roman" w:hAnsi="Times New Roman" w:cs="Times New Roman"/>
          <w:sz w:val="24"/>
          <w:szCs w:val="24"/>
        </w:rPr>
        <w:t xml:space="preserve">destinação correta de lixo eletrônico, no caso de </w:t>
      </w:r>
      <w:r w:rsidR="00FB1E06" w:rsidRPr="00E055C3">
        <w:rPr>
          <w:rFonts w:ascii="Times New Roman" w:hAnsi="Times New Roman" w:cs="Times New Roman"/>
          <w:sz w:val="24"/>
          <w:szCs w:val="24"/>
        </w:rPr>
        <w:t>substituição de equipamentos</w:t>
      </w:r>
      <w:r w:rsidR="008C53BB">
        <w:rPr>
          <w:rFonts w:ascii="Times New Roman" w:hAnsi="Times New Roman" w:cs="Times New Roman"/>
          <w:sz w:val="24"/>
          <w:szCs w:val="24"/>
        </w:rPr>
        <w:t>, em acordo com a legislação vigente e a NASS do Banco;</w:t>
      </w:r>
    </w:p>
    <w:p w14:paraId="30745CA9" w14:textId="5EA5DB88" w:rsidR="00F95274" w:rsidRPr="001477BF" w:rsidRDefault="00F95274" w:rsidP="00031B8B">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Pr>
          <w:rFonts w:ascii="Times New Roman" w:hAnsi="Times New Roman" w:cs="Times New Roman"/>
          <w:sz w:val="24"/>
          <w:szCs w:val="24"/>
        </w:rPr>
        <w:t>Caso necessário, o</w:t>
      </w:r>
      <w:r w:rsidRPr="001477BF">
        <w:rPr>
          <w:rFonts w:ascii="Times New Roman" w:hAnsi="Times New Roman" w:cs="Times New Roman"/>
          <w:sz w:val="24"/>
          <w:szCs w:val="24"/>
        </w:rPr>
        <w:t xml:space="preserve"> recolhimento de resíduos eletrônicos será realizado por empresas especializadas e credenciadas e o destino final em empresas de reciclagem</w:t>
      </w:r>
      <w:r w:rsidR="00031B8B">
        <w:rPr>
          <w:rFonts w:ascii="Times New Roman" w:hAnsi="Times New Roman" w:cs="Times New Roman"/>
          <w:sz w:val="24"/>
          <w:szCs w:val="24"/>
        </w:rPr>
        <w:t>;</w:t>
      </w:r>
    </w:p>
    <w:p w14:paraId="6855E78B" w14:textId="04E85C58" w:rsidR="00FB1E06" w:rsidRDefault="5F0567DB"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A UGP deverá assegurar que as agências implementadoras verifiquem a</w:t>
      </w:r>
      <w:r w:rsidR="402DB222" w:rsidRPr="75307517">
        <w:rPr>
          <w:rFonts w:ascii="Times New Roman" w:hAnsi="Times New Roman" w:cs="Times New Roman"/>
          <w:sz w:val="24"/>
          <w:szCs w:val="24"/>
        </w:rPr>
        <w:t xml:space="preserve"> legalidade ambiental dos fornecedores de matérias primas. </w:t>
      </w:r>
    </w:p>
    <w:p w14:paraId="114CC63E" w14:textId="77777777" w:rsidR="006A3A29" w:rsidRPr="006A3A29" w:rsidRDefault="006A3A29" w:rsidP="006A3A29">
      <w:pPr>
        <w:pStyle w:val="PargrafodaLista"/>
        <w:autoSpaceDE w:val="0"/>
        <w:autoSpaceDN w:val="0"/>
        <w:adjustRightInd w:val="0"/>
        <w:spacing w:after="0" w:line="240" w:lineRule="auto"/>
        <w:ind w:left="777"/>
        <w:contextualSpacing w:val="0"/>
        <w:jc w:val="both"/>
        <w:rPr>
          <w:rFonts w:ascii="Times New Roman" w:hAnsi="Times New Roman" w:cs="Times New Roman"/>
          <w:sz w:val="18"/>
          <w:szCs w:val="24"/>
        </w:rPr>
      </w:pPr>
    </w:p>
    <w:p w14:paraId="1082B11E" w14:textId="11FEAAEE" w:rsidR="00FB1E06" w:rsidRPr="001616F5" w:rsidRDefault="006F39B5" w:rsidP="001616F5">
      <w:pPr>
        <w:autoSpaceDE w:val="0"/>
        <w:autoSpaceDN w:val="0"/>
        <w:adjustRightInd w:val="0"/>
        <w:spacing w:before="120" w:after="120" w:line="276" w:lineRule="auto"/>
        <w:jc w:val="both"/>
        <w:rPr>
          <w:rFonts w:ascii="Times New Roman" w:hAnsi="Times New Roman" w:cs="Times New Roman"/>
          <w:sz w:val="24"/>
          <w:szCs w:val="24"/>
        </w:rPr>
      </w:pPr>
      <w:r w:rsidRPr="008B4311">
        <w:rPr>
          <w:rFonts w:ascii="Times New Roman" w:hAnsi="Times New Roman" w:cs="Times New Roman"/>
          <w:b/>
          <w:sz w:val="24"/>
          <w:szCs w:val="24"/>
        </w:rPr>
        <w:t>(d) Norma Ambient</w:t>
      </w:r>
      <w:r w:rsidR="00FB1E06" w:rsidRPr="008B4311">
        <w:rPr>
          <w:rFonts w:ascii="Times New Roman" w:hAnsi="Times New Roman" w:cs="Times New Roman"/>
          <w:b/>
          <w:sz w:val="24"/>
          <w:szCs w:val="24"/>
        </w:rPr>
        <w:t>al e Social 7</w:t>
      </w:r>
      <w:r w:rsidR="00FB1E06" w:rsidRPr="001616F5">
        <w:rPr>
          <w:rFonts w:ascii="Times New Roman" w:hAnsi="Times New Roman" w:cs="Times New Roman"/>
          <w:sz w:val="24"/>
          <w:szCs w:val="24"/>
        </w:rPr>
        <w:t xml:space="preserve"> – Povos Indígenas: </w:t>
      </w:r>
    </w:p>
    <w:p w14:paraId="762F8583" w14:textId="74B70271" w:rsidR="00FB1E06" w:rsidRPr="00E055C3" w:rsidRDefault="5F0567DB"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A UGP deverá i</w:t>
      </w:r>
      <w:r w:rsidR="402DB222" w:rsidRPr="75307517">
        <w:rPr>
          <w:rFonts w:ascii="Times New Roman" w:hAnsi="Times New Roman" w:cs="Times New Roman"/>
          <w:sz w:val="24"/>
          <w:szCs w:val="24"/>
        </w:rPr>
        <w:t xml:space="preserve">dentificar e avaliar a natureza e grau dos impactos econômicos, sociais, culturais (incluindo o patrimônio cultural) e ambientais, diretos e indiretos, dessas atividades sobre os Povos </w:t>
      </w:r>
      <w:proofErr w:type="gramStart"/>
      <w:r w:rsidR="402DB222" w:rsidRPr="75307517">
        <w:rPr>
          <w:rFonts w:ascii="Times New Roman" w:hAnsi="Times New Roman" w:cs="Times New Roman"/>
          <w:sz w:val="24"/>
          <w:szCs w:val="24"/>
        </w:rPr>
        <w:t>Indígenas</w:t>
      </w:r>
      <w:r w:rsidR="000144B0">
        <w:rPr>
          <w:rFonts w:ascii="Times New Roman" w:hAnsi="Times New Roman" w:cs="Times New Roman"/>
          <w:sz w:val="24"/>
          <w:szCs w:val="24"/>
        </w:rPr>
        <w:t xml:space="preserve">, </w:t>
      </w:r>
      <w:r w:rsidR="402DB222" w:rsidRPr="75307517">
        <w:rPr>
          <w:rFonts w:ascii="Times New Roman" w:hAnsi="Times New Roman" w:cs="Times New Roman"/>
          <w:sz w:val="24"/>
          <w:szCs w:val="24"/>
        </w:rPr>
        <w:t xml:space="preserve"> prevenir</w:t>
      </w:r>
      <w:proofErr w:type="gramEnd"/>
      <w:r w:rsidR="402DB222" w:rsidRPr="75307517">
        <w:rPr>
          <w:rFonts w:ascii="Times New Roman" w:hAnsi="Times New Roman" w:cs="Times New Roman"/>
          <w:sz w:val="24"/>
          <w:szCs w:val="24"/>
        </w:rPr>
        <w:t xml:space="preserve"> impactos negativos sobre os Povos Indígenas sempre que possível</w:t>
      </w:r>
      <w:r w:rsidR="000144B0">
        <w:rPr>
          <w:rFonts w:ascii="Times New Roman" w:hAnsi="Times New Roman" w:cs="Times New Roman"/>
          <w:sz w:val="24"/>
          <w:szCs w:val="24"/>
        </w:rPr>
        <w:t xml:space="preserve"> e quando relevante  os Termos de </w:t>
      </w:r>
      <w:r w:rsidR="007F7E98">
        <w:rPr>
          <w:rFonts w:ascii="Times New Roman" w:hAnsi="Times New Roman" w:cs="Times New Roman"/>
          <w:sz w:val="24"/>
          <w:szCs w:val="24"/>
        </w:rPr>
        <w:t>Referência</w:t>
      </w:r>
      <w:r w:rsidR="000144B0">
        <w:rPr>
          <w:rFonts w:ascii="Times New Roman" w:hAnsi="Times New Roman" w:cs="Times New Roman"/>
          <w:sz w:val="24"/>
          <w:szCs w:val="24"/>
        </w:rPr>
        <w:t xml:space="preserve"> para realizar as atividades da </w:t>
      </w:r>
      <w:proofErr w:type="spellStart"/>
      <w:r w:rsidR="000144B0">
        <w:rPr>
          <w:rFonts w:ascii="Times New Roman" w:hAnsi="Times New Roman" w:cs="Times New Roman"/>
          <w:sz w:val="24"/>
          <w:szCs w:val="24"/>
        </w:rPr>
        <w:t>Assistencia</w:t>
      </w:r>
      <w:proofErr w:type="spellEnd"/>
      <w:r w:rsidR="000144B0">
        <w:rPr>
          <w:rFonts w:ascii="Times New Roman" w:hAnsi="Times New Roman" w:cs="Times New Roman"/>
          <w:sz w:val="24"/>
          <w:szCs w:val="24"/>
        </w:rPr>
        <w:t xml:space="preserve"> técnica deverão</w:t>
      </w:r>
      <w:r w:rsidR="402DB222" w:rsidRPr="75307517">
        <w:rPr>
          <w:rFonts w:ascii="Times New Roman" w:hAnsi="Times New Roman" w:cs="Times New Roman"/>
          <w:sz w:val="24"/>
          <w:szCs w:val="24"/>
        </w:rPr>
        <w:t xml:space="preserve">: </w:t>
      </w:r>
    </w:p>
    <w:p w14:paraId="1CA438A7" w14:textId="750B0A4C" w:rsidR="00FB1E06" w:rsidRDefault="006F39B5" w:rsidP="00CB06DE">
      <w:pPr>
        <w:pStyle w:val="PargrafodaLista"/>
        <w:numPr>
          <w:ilvl w:val="0"/>
          <w:numId w:val="27"/>
        </w:numPr>
        <w:autoSpaceDE w:val="0"/>
        <w:autoSpaceDN w:val="0"/>
        <w:adjustRightInd w:val="0"/>
        <w:spacing w:before="120" w:after="120" w:line="240" w:lineRule="auto"/>
        <w:ind w:left="1560" w:hanging="284"/>
        <w:contextualSpacing w:val="0"/>
        <w:jc w:val="both"/>
        <w:rPr>
          <w:rFonts w:ascii="Times New Roman" w:hAnsi="Times New Roman" w:cs="Times New Roman"/>
          <w:color w:val="222222"/>
          <w:sz w:val="24"/>
          <w:szCs w:val="24"/>
          <w:shd w:val="clear" w:color="auto" w:fill="FFFFFF"/>
        </w:rPr>
      </w:pPr>
      <w:r w:rsidRPr="00FB1E06">
        <w:rPr>
          <w:rFonts w:ascii="Times New Roman" w:hAnsi="Times New Roman" w:cs="Times New Roman"/>
          <w:color w:val="222222"/>
          <w:sz w:val="24"/>
          <w:szCs w:val="24"/>
          <w:shd w:val="clear" w:color="auto" w:fill="FFFFFF"/>
        </w:rPr>
        <w:t>Preparar e implementar uma estratégia de consulta prévia, livre e informada e identificar meios para identificar as opiniões dos Povos Indígenas a respeito dessas atividades e seus impactos e benefícios, visando a minorar os primeiro</w:t>
      </w:r>
      <w:r w:rsidR="00FB1E06">
        <w:rPr>
          <w:rFonts w:ascii="Times New Roman" w:hAnsi="Times New Roman" w:cs="Times New Roman"/>
          <w:color w:val="222222"/>
          <w:sz w:val="24"/>
          <w:szCs w:val="24"/>
          <w:shd w:val="clear" w:color="auto" w:fill="FFFFFF"/>
        </w:rPr>
        <w:t xml:space="preserve">s e potencializar os últimos; </w:t>
      </w:r>
    </w:p>
    <w:p w14:paraId="136232C4" w14:textId="2BE58F08" w:rsidR="00FB1E06" w:rsidRDefault="006F39B5" w:rsidP="00CB06DE">
      <w:pPr>
        <w:pStyle w:val="PargrafodaLista"/>
        <w:numPr>
          <w:ilvl w:val="0"/>
          <w:numId w:val="27"/>
        </w:numPr>
        <w:autoSpaceDE w:val="0"/>
        <w:autoSpaceDN w:val="0"/>
        <w:adjustRightInd w:val="0"/>
        <w:spacing w:before="120" w:after="120" w:line="240" w:lineRule="auto"/>
        <w:ind w:left="1560" w:hanging="284"/>
        <w:contextualSpacing w:val="0"/>
        <w:jc w:val="both"/>
        <w:rPr>
          <w:rFonts w:ascii="Times New Roman" w:hAnsi="Times New Roman" w:cs="Times New Roman"/>
          <w:color w:val="222222"/>
          <w:sz w:val="24"/>
          <w:szCs w:val="24"/>
          <w:shd w:val="clear" w:color="auto" w:fill="FFFFFF"/>
        </w:rPr>
      </w:pPr>
      <w:r w:rsidRPr="00FB1E06">
        <w:rPr>
          <w:rFonts w:ascii="Times New Roman" w:hAnsi="Times New Roman" w:cs="Times New Roman"/>
          <w:color w:val="222222"/>
          <w:sz w:val="24"/>
          <w:szCs w:val="24"/>
          <w:shd w:val="clear" w:color="auto" w:fill="FFFFFF"/>
        </w:rPr>
        <w:t>Estabelecer um mecanismo culturalmente adequado para recepção, registro e resposta a reclamações acessível aos povos indígenas e suas i</w:t>
      </w:r>
      <w:r w:rsidR="00FB1E06">
        <w:rPr>
          <w:rFonts w:ascii="Times New Roman" w:hAnsi="Times New Roman" w:cs="Times New Roman"/>
          <w:color w:val="222222"/>
          <w:sz w:val="24"/>
          <w:szCs w:val="24"/>
          <w:shd w:val="clear" w:color="auto" w:fill="FFFFFF"/>
        </w:rPr>
        <w:t xml:space="preserve">nstâncias representativas;  </w:t>
      </w:r>
    </w:p>
    <w:p w14:paraId="7F1C74E0" w14:textId="3DE3B3AE" w:rsidR="001F045B" w:rsidRPr="007F7E98" w:rsidRDefault="001F045B" w:rsidP="00595E66">
      <w:pPr>
        <w:pStyle w:val="PargrafodaLista"/>
        <w:numPr>
          <w:ilvl w:val="0"/>
          <w:numId w:val="27"/>
        </w:numPr>
        <w:autoSpaceDE w:val="0"/>
        <w:autoSpaceDN w:val="0"/>
        <w:adjustRightInd w:val="0"/>
        <w:spacing w:before="120" w:after="120" w:line="240" w:lineRule="auto"/>
        <w:ind w:left="1560" w:hanging="284"/>
        <w:contextualSpacing w:val="0"/>
        <w:jc w:val="both"/>
        <w:rPr>
          <w:rFonts w:ascii="Times New Roman" w:hAnsi="Times New Roman" w:cs="Times New Roman"/>
          <w:color w:val="222222"/>
          <w:sz w:val="24"/>
          <w:szCs w:val="24"/>
          <w:shd w:val="clear" w:color="auto" w:fill="FFFFFF"/>
        </w:rPr>
      </w:pPr>
      <w:r w:rsidRPr="00D1629A">
        <w:rPr>
          <w:rFonts w:ascii="Times New Roman" w:hAnsi="Times New Roman" w:cs="Times New Roman"/>
          <w:color w:val="222222"/>
          <w:sz w:val="24"/>
          <w:szCs w:val="24"/>
          <w:shd w:val="clear" w:color="auto" w:fill="FFFFFF"/>
        </w:rPr>
        <w:t xml:space="preserve">Avaliar oportunidades e barreiras para projetar e implementar a atividade de Assistência Técnica de forma a garantir que as preocupações ou preferências dos povos indígenas sejam tratadas e que os Povos Indígenas tenham acesso justo e </w:t>
      </w:r>
      <w:proofErr w:type="spellStart"/>
      <w:r w:rsidRPr="00D1629A">
        <w:rPr>
          <w:rFonts w:ascii="Times New Roman" w:hAnsi="Times New Roman" w:cs="Times New Roman"/>
          <w:color w:val="222222"/>
          <w:sz w:val="24"/>
          <w:szCs w:val="24"/>
          <w:shd w:val="clear" w:color="auto" w:fill="FFFFFF"/>
        </w:rPr>
        <w:t>eqüitativo</w:t>
      </w:r>
      <w:proofErr w:type="spellEnd"/>
      <w:r w:rsidRPr="00D1629A">
        <w:rPr>
          <w:rFonts w:ascii="Times New Roman" w:hAnsi="Times New Roman" w:cs="Times New Roman"/>
          <w:color w:val="222222"/>
          <w:sz w:val="24"/>
          <w:szCs w:val="24"/>
          <w:shd w:val="clear" w:color="auto" w:fill="FFFFFF"/>
        </w:rPr>
        <w:t xml:space="preserve"> aos benefícios do projeto</w:t>
      </w:r>
      <w:r>
        <w:rPr>
          <w:rFonts w:ascii="Times New Roman" w:hAnsi="Times New Roman" w:cs="Times New Roman"/>
          <w:color w:val="222222"/>
          <w:sz w:val="24"/>
          <w:szCs w:val="24"/>
          <w:shd w:val="clear" w:color="auto" w:fill="FFFFFF"/>
        </w:rPr>
        <w:t xml:space="preserve">; </w:t>
      </w:r>
    </w:p>
    <w:p w14:paraId="6B855426" w14:textId="299AC0A7" w:rsidR="00FB1E06" w:rsidRDefault="006F39B5" w:rsidP="00CB06DE">
      <w:pPr>
        <w:pStyle w:val="PargrafodaLista"/>
        <w:numPr>
          <w:ilvl w:val="0"/>
          <w:numId w:val="27"/>
        </w:numPr>
        <w:autoSpaceDE w:val="0"/>
        <w:autoSpaceDN w:val="0"/>
        <w:adjustRightInd w:val="0"/>
        <w:spacing w:before="120" w:after="120" w:line="240" w:lineRule="auto"/>
        <w:ind w:left="1560" w:hanging="284"/>
        <w:contextualSpacing w:val="0"/>
        <w:jc w:val="both"/>
        <w:rPr>
          <w:rFonts w:ascii="Times New Roman" w:hAnsi="Times New Roman" w:cs="Times New Roman"/>
          <w:color w:val="222222"/>
          <w:sz w:val="24"/>
          <w:szCs w:val="24"/>
          <w:shd w:val="clear" w:color="auto" w:fill="FFFFFF"/>
        </w:rPr>
      </w:pPr>
      <w:r w:rsidRPr="00FB1E06">
        <w:rPr>
          <w:rFonts w:ascii="Times New Roman" w:hAnsi="Times New Roman" w:cs="Times New Roman"/>
          <w:color w:val="222222"/>
          <w:sz w:val="24"/>
          <w:szCs w:val="24"/>
          <w:shd w:val="clear" w:color="auto" w:fill="FFFFFF"/>
        </w:rPr>
        <w:t xml:space="preserve">Estabelecer um mecanismo de monitoramento e avaliação dos impactos e benefícios das atividades sobre os Povos Indígenas. </w:t>
      </w:r>
    </w:p>
    <w:p w14:paraId="30DD7D24" w14:textId="11128D81" w:rsidR="00595E66" w:rsidRPr="007F7E98" w:rsidRDefault="00595E66" w:rsidP="00595E66">
      <w:pPr>
        <w:pStyle w:val="PargrafodaLista"/>
        <w:numPr>
          <w:ilvl w:val="0"/>
          <w:numId w:val="27"/>
        </w:numPr>
        <w:autoSpaceDE w:val="0"/>
        <w:autoSpaceDN w:val="0"/>
        <w:adjustRightInd w:val="0"/>
        <w:spacing w:before="120" w:after="120" w:line="240" w:lineRule="auto"/>
        <w:ind w:left="1560" w:hanging="284"/>
        <w:contextualSpacing w:val="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Garantir que t</w:t>
      </w:r>
      <w:r w:rsidRPr="00E5106C">
        <w:rPr>
          <w:rFonts w:ascii="Times New Roman" w:hAnsi="Times New Roman" w:cs="Times New Roman"/>
          <w:color w:val="222222"/>
          <w:sz w:val="24"/>
          <w:szCs w:val="24"/>
          <w:shd w:val="clear" w:color="auto" w:fill="FFFFFF"/>
        </w:rPr>
        <w:t>odas as medidas apropriadas necessárias para alcançar resultados consistentes com as exigências estabelecidas pel</w:t>
      </w:r>
      <w:r>
        <w:rPr>
          <w:rFonts w:ascii="Times New Roman" w:hAnsi="Times New Roman" w:cs="Times New Roman"/>
          <w:color w:val="222222"/>
          <w:sz w:val="24"/>
          <w:szCs w:val="24"/>
          <w:shd w:val="clear" w:color="auto" w:fill="FFFFFF"/>
        </w:rPr>
        <w:t>a NAS</w:t>
      </w:r>
      <w:r w:rsidRPr="00E5106C">
        <w:rPr>
          <w:rFonts w:ascii="Times New Roman" w:hAnsi="Times New Roman" w:cs="Times New Roman"/>
          <w:color w:val="222222"/>
          <w:sz w:val="24"/>
          <w:szCs w:val="24"/>
          <w:shd w:val="clear" w:color="auto" w:fill="FFFFFF"/>
        </w:rPr>
        <w:t xml:space="preserve"> 7 são tomadas e seguidas durante a fase de implementação.</w:t>
      </w:r>
    </w:p>
    <w:p w14:paraId="4E4028E0" w14:textId="77777777" w:rsidR="00CB06DE" w:rsidRDefault="00CB06DE" w:rsidP="00CB06DE">
      <w:pPr>
        <w:pStyle w:val="PargrafodaLista"/>
        <w:autoSpaceDE w:val="0"/>
        <w:autoSpaceDN w:val="0"/>
        <w:adjustRightInd w:val="0"/>
        <w:spacing w:before="120" w:after="120" w:line="240" w:lineRule="auto"/>
        <w:ind w:left="1560"/>
        <w:contextualSpacing w:val="0"/>
        <w:jc w:val="both"/>
        <w:rPr>
          <w:rFonts w:ascii="Times New Roman" w:hAnsi="Times New Roman" w:cs="Times New Roman"/>
          <w:color w:val="222222"/>
          <w:sz w:val="24"/>
          <w:szCs w:val="24"/>
          <w:shd w:val="clear" w:color="auto" w:fill="FFFFFF"/>
        </w:rPr>
      </w:pPr>
    </w:p>
    <w:p w14:paraId="363BD6F4" w14:textId="0D1C3259" w:rsidR="00FB1E06" w:rsidRPr="001616F5" w:rsidRDefault="006F39B5" w:rsidP="001616F5">
      <w:pPr>
        <w:autoSpaceDE w:val="0"/>
        <w:autoSpaceDN w:val="0"/>
        <w:adjustRightInd w:val="0"/>
        <w:spacing w:before="120" w:after="120" w:line="276" w:lineRule="auto"/>
        <w:jc w:val="both"/>
        <w:rPr>
          <w:rFonts w:ascii="Times New Roman" w:hAnsi="Times New Roman" w:cs="Times New Roman"/>
          <w:sz w:val="24"/>
          <w:szCs w:val="24"/>
        </w:rPr>
      </w:pPr>
      <w:r w:rsidRPr="008B4311">
        <w:rPr>
          <w:rFonts w:ascii="Times New Roman" w:hAnsi="Times New Roman" w:cs="Times New Roman"/>
          <w:b/>
          <w:sz w:val="24"/>
          <w:szCs w:val="24"/>
        </w:rPr>
        <w:lastRenderedPageBreak/>
        <w:t>(e) Norma Ambiental e Social 8</w:t>
      </w:r>
      <w:r w:rsidR="00894F45">
        <w:rPr>
          <w:rFonts w:ascii="Times New Roman" w:hAnsi="Times New Roman" w:cs="Times New Roman"/>
          <w:sz w:val="24"/>
          <w:szCs w:val="24"/>
        </w:rPr>
        <w:t xml:space="preserve"> -</w:t>
      </w:r>
      <w:r w:rsidRPr="001616F5">
        <w:rPr>
          <w:rFonts w:ascii="Times New Roman" w:hAnsi="Times New Roman" w:cs="Times New Roman"/>
          <w:sz w:val="24"/>
          <w:szCs w:val="24"/>
        </w:rPr>
        <w:t xml:space="preserve"> Patrimônio Cultural</w:t>
      </w:r>
      <w:r w:rsidR="00FB1E06" w:rsidRPr="001616F5">
        <w:rPr>
          <w:rFonts w:ascii="Times New Roman" w:hAnsi="Times New Roman" w:cs="Times New Roman"/>
          <w:sz w:val="24"/>
          <w:szCs w:val="24"/>
        </w:rPr>
        <w:t>:</w:t>
      </w:r>
    </w:p>
    <w:p w14:paraId="53AFDA55" w14:textId="3A74A457" w:rsidR="007F6D9B" w:rsidRPr="00E055C3" w:rsidRDefault="018F76DA"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A UGP deverá a</w:t>
      </w:r>
      <w:r w:rsidR="402DB222" w:rsidRPr="75307517">
        <w:rPr>
          <w:rFonts w:ascii="Times New Roman" w:hAnsi="Times New Roman" w:cs="Times New Roman"/>
          <w:sz w:val="24"/>
          <w:szCs w:val="24"/>
        </w:rPr>
        <w:t xml:space="preserve">ssegurar que os </w:t>
      </w:r>
      <w:r w:rsidR="1A7C6926" w:rsidRPr="75307517">
        <w:rPr>
          <w:rFonts w:ascii="Times New Roman" w:hAnsi="Times New Roman" w:cs="Times New Roman"/>
          <w:sz w:val="24"/>
          <w:szCs w:val="24"/>
        </w:rPr>
        <w:t xml:space="preserve">termos de referência </w:t>
      </w:r>
      <w:r w:rsidR="402DB222" w:rsidRPr="75307517">
        <w:rPr>
          <w:rFonts w:ascii="Times New Roman" w:hAnsi="Times New Roman" w:cs="Times New Roman"/>
          <w:sz w:val="24"/>
          <w:szCs w:val="24"/>
        </w:rPr>
        <w:t xml:space="preserve">para contratação de consultorias sobre o levantamento do patrimônio físico e uso atual dos edifícios deverão considerar os requisitos da legislação nacional e dessa norma e ser analisados previamente pelo Banco Mundial; </w:t>
      </w:r>
    </w:p>
    <w:p w14:paraId="338D5348" w14:textId="7678DBFD" w:rsidR="007F6D9B" w:rsidRPr="00E055C3" w:rsidRDefault="402DB222"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No caso de edifícios históricos e de valor cultural definir procedimentos específicos de análise em conform</w:t>
      </w:r>
      <w:r w:rsidR="5D87D56C" w:rsidRPr="75307517">
        <w:rPr>
          <w:rFonts w:ascii="Times New Roman" w:hAnsi="Times New Roman" w:cs="Times New Roman"/>
          <w:sz w:val="24"/>
          <w:szCs w:val="24"/>
        </w:rPr>
        <w:t xml:space="preserve">idade com IPHAM e essa norma; </w:t>
      </w:r>
    </w:p>
    <w:p w14:paraId="2FD9341B" w14:textId="0B37EB3F" w:rsidR="007F6D9B" w:rsidRDefault="018F76DA"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A UGP deverá c</w:t>
      </w:r>
      <w:r w:rsidR="402DB222" w:rsidRPr="75307517">
        <w:rPr>
          <w:rFonts w:ascii="Times New Roman" w:hAnsi="Times New Roman" w:cs="Times New Roman"/>
          <w:sz w:val="24"/>
          <w:szCs w:val="24"/>
        </w:rPr>
        <w:t xml:space="preserve">omunicar a ocorrência de achados casuais ao Banco Mundial. </w:t>
      </w:r>
    </w:p>
    <w:p w14:paraId="25A389EE" w14:textId="77777777" w:rsidR="008B4311" w:rsidRPr="00E055C3" w:rsidRDefault="008B4311" w:rsidP="008B4311">
      <w:pPr>
        <w:pStyle w:val="PargrafodaLista"/>
        <w:autoSpaceDE w:val="0"/>
        <w:autoSpaceDN w:val="0"/>
        <w:adjustRightInd w:val="0"/>
        <w:spacing w:before="120" w:after="120" w:line="240" w:lineRule="auto"/>
        <w:ind w:left="777"/>
        <w:contextualSpacing w:val="0"/>
        <w:jc w:val="both"/>
        <w:rPr>
          <w:rFonts w:ascii="Times New Roman" w:hAnsi="Times New Roman" w:cs="Times New Roman"/>
          <w:sz w:val="24"/>
          <w:szCs w:val="24"/>
        </w:rPr>
      </w:pPr>
    </w:p>
    <w:p w14:paraId="70E0A8B0" w14:textId="64B57FF9" w:rsidR="00DB227D" w:rsidRDefault="006F39B5" w:rsidP="001616F5">
      <w:pPr>
        <w:autoSpaceDE w:val="0"/>
        <w:autoSpaceDN w:val="0"/>
        <w:adjustRightInd w:val="0"/>
        <w:spacing w:before="120" w:after="120" w:line="276" w:lineRule="auto"/>
        <w:jc w:val="both"/>
        <w:rPr>
          <w:rFonts w:ascii="Times New Roman" w:hAnsi="Times New Roman" w:cs="Times New Roman"/>
          <w:sz w:val="24"/>
          <w:szCs w:val="24"/>
        </w:rPr>
      </w:pPr>
      <w:r w:rsidRPr="008B4311">
        <w:rPr>
          <w:rFonts w:ascii="Times New Roman" w:hAnsi="Times New Roman" w:cs="Times New Roman"/>
          <w:b/>
          <w:sz w:val="24"/>
          <w:szCs w:val="24"/>
        </w:rPr>
        <w:t>(f) Norma Ambiental e Social 10</w:t>
      </w:r>
      <w:r w:rsidR="00894F45">
        <w:rPr>
          <w:rFonts w:ascii="Times New Roman" w:hAnsi="Times New Roman" w:cs="Times New Roman"/>
          <w:sz w:val="24"/>
          <w:szCs w:val="24"/>
        </w:rPr>
        <w:t xml:space="preserve"> -</w:t>
      </w:r>
      <w:r w:rsidRPr="001616F5">
        <w:rPr>
          <w:rFonts w:ascii="Times New Roman" w:hAnsi="Times New Roman" w:cs="Times New Roman"/>
          <w:sz w:val="24"/>
          <w:szCs w:val="24"/>
        </w:rPr>
        <w:t xml:space="preserve"> Envolvimento das Partes Interessadas e Divulgação de Informações</w:t>
      </w:r>
      <w:r w:rsidR="007F6D9B" w:rsidRPr="001616F5">
        <w:rPr>
          <w:rFonts w:ascii="Times New Roman" w:hAnsi="Times New Roman" w:cs="Times New Roman"/>
          <w:sz w:val="24"/>
          <w:szCs w:val="24"/>
        </w:rPr>
        <w:t>:</w:t>
      </w:r>
    </w:p>
    <w:p w14:paraId="462CC085" w14:textId="0F1E8CC9" w:rsidR="007F6D9B" w:rsidRPr="00E055C3" w:rsidRDefault="00AF4C72"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00B04F5C">
        <w:rPr>
          <w:rFonts w:ascii="Times New Roman" w:hAnsi="Times New Roman" w:cs="Times New Roman"/>
          <w:sz w:val="24"/>
          <w:szCs w:val="24"/>
        </w:rPr>
        <w:t>A UGP deverá i</w:t>
      </w:r>
      <w:r w:rsidRPr="007B32AC">
        <w:rPr>
          <w:rFonts w:ascii="Times New Roman" w:hAnsi="Times New Roman" w:cs="Times New Roman"/>
          <w:sz w:val="24"/>
          <w:szCs w:val="24"/>
        </w:rPr>
        <w:t>dentificar as partes interessadas relevantes (partes afetadas e outras partes interessadas) para cada uma das atividades de Assistência Técnica apoiadas pelo Projeto (e seus p</w:t>
      </w:r>
      <w:r w:rsidRPr="00B04F5C">
        <w:rPr>
          <w:rFonts w:ascii="Times New Roman" w:hAnsi="Times New Roman" w:cs="Times New Roman"/>
          <w:sz w:val="24"/>
          <w:szCs w:val="24"/>
        </w:rPr>
        <w:t>otenciais riscos e impactos ambientais e sociais, bem como os efeitos a jusante);</w:t>
      </w:r>
      <w:r w:rsidR="018F76DA" w:rsidRPr="75307517">
        <w:rPr>
          <w:rFonts w:ascii="Times New Roman" w:hAnsi="Times New Roman" w:cs="Times New Roman"/>
          <w:sz w:val="24"/>
          <w:szCs w:val="24"/>
        </w:rPr>
        <w:t xml:space="preserve">A UGP deverá </w:t>
      </w:r>
      <w:r w:rsidR="1FEDF973" w:rsidRPr="75307517">
        <w:rPr>
          <w:rFonts w:ascii="Times New Roman" w:hAnsi="Times New Roman" w:cs="Times New Roman"/>
          <w:sz w:val="24"/>
          <w:szCs w:val="24"/>
        </w:rPr>
        <w:t>d</w:t>
      </w:r>
      <w:r w:rsidR="5D87D56C" w:rsidRPr="75307517">
        <w:rPr>
          <w:rFonts w:ascii="Times New Roman" w:hAnsi="Times New Roman" w:cs="Times New Roman"/>
          <w:sz w:val="24"/>
          <w:szCs w:val="24"/>
        </w:rPr>
        <w:t>ivulga</w:t>
      </w:r>
      <w:r w:rsidR="1FEDF973" w:rsidRPr="75307517">
        <w:rPr>
          <w:rFonts w:ascii="Times New Roman" w:hAnsi="Times New Roman" w:cs="Times New Roman"/>
          <w:sz w:val="24"/>
          <w:szCs w:val="24"/>
        </w:rPr>
        <w:t>r</w:t>
      </w:r>
      <w:r w:rsidR="5D87D56C" w:rsidRPr="75307517">
        <w:rPr>
          <w:rFonts w:ascii="Times New Roman" w:hAnsi="Times New Roman" w:cs="Times New Roman"/>
          <w:sz w:val="24"/>
          <w:szCs w:val="24"/>
        </w:rPr>
        <w:t xml:space="preserve"> informações </w:t>
      </w:r>
      <w:r w:rsidR="007B32AC" w:rsidRPr="002C169D">
        <w:rPr>
          <w:rFonts w:ascii="Times New Roman" w:hAnsi="Times New Roman" w:cs="Times New Roman"/>
          <w:sz w:val="24"/>
          <w:szCs w:val="24"/>
        </w:rPr>
        <w:t>oportunas, relevantes, compreensíveis e acessíveis</w:t>
      </w:r>
      <w:r w:rsidR="007B32AC" w:rsidRPr="00E055C3">
        <w:rPr>
          <w:rFonts w:ascii="Times New Roman" w:hAnsi="Times New Roman" w:cs="Times New Roman"/>
          <w:sz w:val="24"/>
          <w:szCs w:val="24"/>
        </w:rPr>
        <w:t xml:space="preserve"> </w:t>
      </w:r>
      <w:r w:rsidR="5D87D56C" w:rsidRPr="75307517">
        <w:rPr>
          <w:rFonts w:ascii="Times New Roman" w:hAnsi="Times New Roman" w:cs="Times New Roman"/>
          <w:sz w:val="24"/>
          <w:szCs w:val="24"/>
        </w:rPr>
        <w:t>sobre as atividades do Projeto e consulta às partes interessadas</w:t>
      </w:r>
      <w:r w:rsidR="00435A72">
        <w:rPr>
          <w:rFonts w:ascii="Times New Roman" w:hAnsi="Times New Roman" w:cs="Times New Roman"/>
          <w:sz w:val="24"/>
          <w:szCs w:val="24"/>
        </w:rPr>
        <w:t>,</w:t>
      </w:r>
      <w:r w:rsidR="00435A72" w:rsidRPr="00435A72">
        <w:rPr>
          <w:rFonts w:ascii="Times New Roman" w:hAnsi="Times New Roman" w:cs="Times New Roman"/>
          <w:sz w:val="24"/>
          <w:szCs w:val="24"/>
        </w:rPr>
        <w:t xml:space="preserve"> </w:t>
      </w:r>
      <w:r w:rsidR="00435A72" w:rsidRPr="00CB268C">
        <w:rPr>
          <w:rFonts w:ascii="Times New Roman" w:hAnsi="Times New Roman" w:cs="Times New Roman"/>
          <w:sz w:val="24"/>
          <w:szCs w:val="24"/>
        </w:rPr>
        <w:t>de forma culturalmente apropriada, livre de manipulação, interferência, coerção, discriminação e intimidação</w:t>
      </w:r>
      <w:r w:rsidR="5D87D56C" w:rsidRPr="75307517">
        <w:rPr>
          <w:rFonts w:ascii="Times New Roman" w:hAnsi="Times New Roman" w:cs="Times New Roman"/>
          <w:sz w:val="24"/>
          <w:szCs w:val="24"/>
        </w:rPr>
        <w:t xml:space="preserve"> que serão proporcionais aos riscos e impactos potenciais de cada uma dessas atividades; </w:t>
      </w:r>
    </w:p>
    <w:p w14:paraId="33F4C61B" w14:textId="50CDA895" w:rsidR="007F6D9B" w:rsidRPr="00E055C3" w:rsidRDefault="1FEDF973"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 xml:space="preserve">A UGP deverá supervisionar </w:t>
      </w:r>
      <w:r w:rsidR="5D87D56C" w:rsidRPr="75307517">
        <w:rPr>
          <w:rFonts w:ascii="Times New Roman" w:hAnsi="Times New Roman" w:cs="Times New Roman"/>
          <w:sz w:val="24"/>
          <w:szCs w:val="24"/>
        </w:rPr>
        <w:t xml:space="preserve">o Projeto </w:t>
      </w:r>
      <w:r w:rsidRPr="75307517">
        <w:rPr>
          <w:rFonts w:ascii="Times New Roman" w:hAnsi="Times New Roman" w:cs="Times New Roman"/>
          <w:sz w:val="24"/>
          <w:szCs w:val="24"/>
        </w:rPr>
        <w:t xml:space="preserve">e </w:t>
      </w:r>
      <w:r w:rsidR="5D87D56C" w:rsidRPr="75307517">
        <w:rPr>
          <w:rFonts w:ascii="Times New Roman" w:hAnsi="Times New Roman" w:cs="Times New Roman"/>
          <w:sz w:val="24"/>
          <w:szCs w:val="24"/>
        </w:rPr>
        <w:t>apresentar relatórios periódicos ao Banco Mundial sobre a operação do Mecanismo de Queixas do Projeto;</w:t>
      </w:r>
    </w:p>
    <w:p w14:paraId="6DA077CF" w14:textId="7370FE03" w:rsidR="007F6D9B" w:rsidRPr="00E055C3" w:rsidRDefault="5D87D56C"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 xml:space="preserve"> No caso de modificações significativas no Projeto ou que os produtos das consultorias financiadas que resultem em riscos e impactos adicionais, </w:t>
      </w:r>
      <w:r w:rsidR="6F67F7DB" w:rsidRPr="75307517">
        <w:rPr>
          <w:rFonts w:ascii="Times New Roman" w:hAnsi="Times New Roman" w:cs="Times New Roman"/>
          <w:sz w:val="24"/>
          <w:szCs w:val="24"/>
        </w:rPr>
        <w:t>a UGP</w:t>
      </w:r>
      <w:r w:rsidRPr="75307517">
        <w:rPr>
          <w:rFonts w:ascii="Times New Roman" w:hAnsi="Times New Roman" w:cs="Times New Roman"/>
          <w:sz w:val="24"/>
          <w:szCs w:val="24"/>
        </w:rPr>
        <w:t xml:space="preserve"> fornecerá informações sobre tais riscos e impactos e consultará as partes afetadas pelo Projeto quanto à forma como esses riscos e impactos serão mitigados.</w:t>
      </w:r>
    </w:p>
    <w:p w14:paraId="11123ACA" w14:textId="77777777" w:rsidR="007F6D9B" w:rsidRDefault="007F6D9B" w:rsidP="007F6D9B">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707F3008" w14:textId="66F253B4" w:rsidR="00DB227D" w:rsidRPr="001616F5" w:rsidRDefault="007F6D9B"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Destaca-se que a qualquer momento da implementação do</w:t>
      </w:r>
      <w:r w:rsidR="00E951E5">
        <w:rPr>
          <w:rFonts w:ascii="Times New Roman" w:hAnsi="Times New Roman" w:cs="Times New Roman"/>
          <w:sz w:val="24"/>
          <w:szCs w:val="24"/>
        </w:rPr>
        <w:t xml:space="preserve"> Projeto </w:t>
      </w:r>
      <w:r w:rsidRPr="001616F5">
        <w:rPr>
          <w:rFonts w:ascii="Times New Roman" w:hAnsi="Times New Roman" w:cs="Times New Roman"/>
          <w:sz w:val="24"/>
          <w:szCs w:val="24"/>
        </w:rPr>
        <w:t>poderá ser identificada a relevância de outras Normas Ambientais e Sociais. Nesse caso, os documentos e requerimentos de gestão socioambiental serão atualizados e serão definidos novos requerimentos a serem adotados. Destaca-se, igualmente, que as medidas para gestão dos riscos ambientais e sociais do Projeto serão incorporadas ao Plano de Compromissos Ambientais e Sociais (PCAS) acordado entre o Banco e o Mutuário, que faz parte do Acordo de Empréstimo e define as medidas e as ações necessárias – bem como os prazos para sua execução – para que o Projeto cumpra com as Normas Ambientais e Sociais do Banco Mundial. A implementação do PCAS será monitorada e reportada ao Banco Mundial semestralmente.</w:t>
      </w:r>
    </w:p>
    <w:p w14:paraId="10DF6B8C" w14:textId="662DA2D6" w:rsidR="00DB227D" w:rsidRDefault="00DB227D" w:rsidP="00833B49">
      <w:pPr>
        <w:pStyle w:val="PargrafodaLista"/>
        <w:autoSpaceDE w:val="0"/>
        <w:autoSpaceDN w:val="0"/>
        <w:adjustRightInd w:val="0"/>
        <w:spacing w:after="0" w:line="240" w:lineRule="auto"/>
        <w:ind w:left="0"/>
        <w:jc w:val="both"/>
        <w:rPr>
          <w:rFonts w:ascii="Times New Roman" w:hAnsi="Times New Roman" w:cs="Times New Roman"/>
          <w:b/>
          <w:color w:val="222222"/>
          <w:sz w:val="24"/>
          <w:szCs w:val="24"/>
          <w:shd w:val="clear" w:color="auto" w:fill="FFFFFF"/>
        </w:rPr>
      </w:pPr>
    </w:p>
    <w:p w14:paraId="7FCCE8CB" w14:textId="3FA8989A" w:rsidR="00DB227D" w:rsidRPr="00A628A8" w:rsidRDefault="5D87D56C" w:rsidP="00A628A8">
      <w:pPr>
        <w:pStyle w:val="Ttulo2"/>
        <w:numPr>
          <w:ilvl w:val="1"/>
          <w:numId w:val="36"/>
        </w:numPr>
        <w:ind w:left="426" w:hanging="426"/>
        <w:rPr>
          <w:rFonts w:ascii="Times New Roman" w:hAnsi="Times New Roman" w:cs="Times New Roman"/>
          <w:b/>
          <w:color w:val="auto"/>
        </w:rPr>
      </w:pPr>
      <w:bookmarkStart w:id="40" w:name="_Toc117585226"/>
      <w:r w:rsidRPr="75307517">
        <w:rPr>
          <w:rFonts w:ascii="Times New Roman" w:hAnsi="Times New Roman" w:cs="Times New Roman"/>
          <w:b/>
          <w:bCs/>
          <w:color w:val="auto"/>
        </w:rPr>
        <w:t>Atividades não elegíveis, limitadas e medidas corretivas</w:t>
      </w:r>
      <w:bookmarkEnd w:id="40"/>
    </w:p>
    <w:p w14:paraId="55A4FC27" w14:textId="27F597AF" w:rsidR="007F6D9B" w:rsidRPr="001616F5" w:rsidRDefault="007F6D9B"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Com base na avaliação das atividades propostas pelo Projeto, nas Normas Ambientai</w:t>
      </w:r>
      <w:r w:rsidR="00176605">
        <w:rPr>
          <w:rFonts w:ascii="Times New Roman" w:hAnsi="Times New Roman" w:cs="Times New Roman"/>
          <w:sz w:val="24"/>
          <w:szCs w:val="24"/>
        </w:rPr>
        <w:t>s</w:t>
      </w:r>
      <w:r w:rsidRPr="001616F5">
        <w:rPr>
          <w:rFonts w:ascii="Times New Roman" w:hAnsi="Times New Roman" w:cs="Times New Roman"/>
          <w:sz w:val="24"/>
          <w:szCs w:val="24"/>
        </w:rPr>
        <w:t xml:space="preserve"> e Sociais do Banco Mundial e na legislação nacional vigente</w:t>
      </w:r>
      <w:r w:rsidR="00176605">
        <w:rPr>
          <w:rFonts w:ascii="Times New Roman" w:hAnsi="Times New Roman" w:cs="Times New Roman"/>
          <w:sz w:val="24"/>
          <w:szCs w:val="24"/>
        </w:rPr>
        <w:t>,</w:t>
      </w:r>
      <w:r w:rsidRPr="001616F5">
        <w:rPr>
          <w:rFonts w:ascii="Times New Roman" w:hAnsi="Times New Roman" w:cs="Times New Roman"/>
          <w:sz w:val="24"/>
          <w:szCs w:val="24"/>
        </w:rPr>
        <w:t xml:space="preserve"> as seguintes atividades são consideradas como não elegíveis para fins de finan</w:t>
      </w:r>
      <w:r w:rsidR="00176605">
        <w:rPr>
          <w:rFonts w:ascii="Times New Roman" w:hAnsi="Times New Roman" w:cs="Times New Roman"/>
          <w:sz w:val="24"/>
          <w:szCs w:val="24"/>
        </w:rPr>
        <w:t>ciamento do Pro</w:t>
      </w:r>
      <w:r w:rsidR="001A068F">
        <w:rPr>
          <w:rFonts w:ascii="Times New Roman" w:hAnsi="Times New Roman" w:cs="Times New Roman"/>
          <w:sz w:val="24"/>
          <w:szCs w:val="24"/>
        </w:rPr>
        <w:t>jeto:</w:t>
      </w:r>
    </w:p>
    <w:p w14:paraId="23EFB43D" w14:textId="3B74DE64" w:rsidR="007F6D9B" w:rsidRPr="00E055C3" w:rsidRDefault="5D87D56C"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lastRenderedPageBreak/>
        <w:t xml:space="preserve">Atividades que tenham o potencial de causar significativa conversão (perda) ou degradação de habitat naturais críticos, seja direta ou indiretamente. Habitats naturais críticos são aqueles legalmente protegidos pela legislação brasileira e/ou aqueles não legalmente protegidos, mas com alto valor ambiental; </w:t>
      </w:r>
    </w:p>
    <w:p w14:paraId="79D659AB" w14:textId="77777777" w:rsidR="007F6D9B" w:rsidRPr="00E055C3" w:rsidRDefault="5D87D56C"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 xml:space="preserve">Atividades que utilizem recursos florestais originários de extração/manejo não sustentável; </w:t>
      </w:r>
    </w:p>
    <w:p w14:paraId="11451F57" w14:textId="001B3CF9" w:rsidR="003A019D" w:rsidRPr="00E055C3" w:rsidRDefault="5D87D56C"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Atividades que incluam mão de obra infantil e/ou que não adotem procedimentos de proteção individual de trabalhadores e práticas de segurança no trabalho e/ou que não estejam em conformidade com a leg</w:t>
      </w:r>
      <w:r w:rsidR="650E5C7E" w:rsidRPr="75307517">
        <w:rPr>
          <w:rFonts w:ascii="Times New Roman" w:hAnsi="Times New Roman" w:cs="Times New Roman"/>
          <w:sz w:val="24"/>
          <w:szCs w:val="24"/>
        </w:rPr>
        <w:t>islação trabalhista nacional;</w:t>
      </w:r>
    </w:p>
    <w:p w14:paraId="0E50CB80" w14:textId="2E2960C3" w:rsidR="003A019D" w:rsidRPr="00E055C3" w:rsidRDefault="5D87D56C"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 xml:space="preserve">Atividades que direta ou indiretamente afetem águas internacionais. Ainda que não seja prevista nenhuma atividade que afete águas internacionais, esse critério fica válido durante todas as etapas </w:t>
      </w:r>
      <w:r w:rsidR="2917FCA5" w:rsidRPr="75307517">
        <w:rPr>
          <w:rFonts w:ascii="Times New Roman" w:hAnsi="Times New Roman" w:cs="Times New Roman"/>
          <w:sz w:val="24"/>
          <w:szCs w:val="24"/>
        </w:rPr>
        <w:t>de implementação do Programa;</w:t>
      </w:r>
    </w:p>
    <w:p w14:paraId="593A8265" w14:textId="60427290" w:rsidR="003A019D" w:rsidRPr="00E055C3" w:rsidRDefault="5D87D56C"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Aquisição de armamentos, mat</w:t>
      </w:r>
      <w:r w:rsidR="00031B8B">
        <w:rPr>
          <w:rFonts w:ascii="Times New Roman" w:hAnsi="Times New Roman" w:cs="Times New Roman"/>
          <w:sz w:val="24"/>
          <w:szCs w:val="24"/>
        </w:rPr>
        <w:t>e</w:t>
      </w:r>
      <w:r w:rsidR="2917FCA5" w:rsidRPr="75307517">
        <w:rPr>
          <w:rFonts w:ascii="Times New Roman" w:hAnsi="Times New Roman" w:cs="Times New Roman"/>
          <w:sz w:val="24"/>
          <w:szCs w:val="24"/>
        </w:rPr>
        <w:t>ria</w:t>
      </w:r>
      <w:r w:rsidR="00031B8B">
        <w:rPr>
          <w:rFonts w:ascii="Times New Roman" w:hAnsi="Times New Roman" w:cs="Times New Roman"/>
          <w:sz w:val="24"/>
          <w:szCs w:val="24"/>
        </w:rPr>
        <w:t>i</w:t>
      </w:r>
      <w:r w:rsidR="2917FCA5" w:rsidRPr="75307517">
        <w:rPr>
          <w:rFonts w:ascii="Times New Roman" w:hAnsi="Times New Roman" w:cs="Times New Roman"/>
          <w:sz w:val="24"/>
          <w:szCs w:val="24"/>
        </w:rPr>
        <w:t xml:space="preserve">s explosivos ou perigosos; </w:t>
      </w:r>
    </w:p>
    <w:p w14:paraId="546B0A35" w14:textId="727CF5F9" w:rsidR="003A019D" w:rsidRPr="00E055C3" w:rsidRDefault="5D87D56C"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Transporte d</w:t>
      </w:r>
      <w:r w:rsidR="2917FCA5" w:rsidRPr="75307517">
        <w:rPr>
          <w:rFonts w:ascii="Times New Roman" w:hAnsi="Times New Roman" w:cs="Times New Roman"/>
          <w:sz w:val="24"/>
          <w:szCs w:val="24"/>
        </w:rPr>
        <w:t>e produtos químicos perigosos;</w:t>
      </w:r>
    </w:p>
    <w:p w14:paraId="4C7A9FE6" w14:textId="485E6CA6" w:rsidR="003A019D" w:rsidRPr="00E055C3" w:rsidRDefault="5D87D56C"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 xml:space="preserve">Aquisição, armazenamento e/ou uso de produtos químicos perigosos não autorizados pela </w:t>
      </w:r>
      <w:r w:rsidR="2917FCA5" w:rsidRPr="75307517">
        <w:rPr>
          <w:rFonts w:ascii="Times New Roman" w:hAnsi="Times New Roman" w:cs="Times New Roman"/>
          <w:sz w:val="24"/>
          <w:szCs w:val="24"/>
        </w:rPr>
        <w:t>legislação vigente da ANVISA;</w:t>
      </w:r>
    </w:p>
    <w:p w14:paraId="2D67196F" w14:textId="77777777" w:rsidR="003A019D" w:rsidRDefault="5D87D56C"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 xml:space="preserve">Aquisição ou aplicação de produtos químicos nas classes IA e IB das normativas internacionais WHO ou cuja composição química seja considerada perigosa. </w:t>
      </w:r>
    </w:p>
    <w:p w14:paraId="2FFED002" w14:textId="77777777" w:rsidR="004E0CD9" w:rsidRPr="00E055C3" w:rsidRDefault="004E0CD9" w:rsidP="004E0CD9">
      <w:pPr>
        <w:pStyle w:val="PargrafodaLista"/>
        <w:autoSpaceDE w:val="0"/>
        <w:autoSpaceDN w:val="0"/>
        <w:adjustRightInd w:val="0"/>
        <w:spacing w:before="120" w:after="120" w:line="240" w:lineRule="auto"/>
        <w:ind w:left="777"/>
        <w:contextualSpacing w:val="0"/>
        <w:jc w:val="both"/>
        <w:rPr>
          <w:rFonts w:ascii="Times New Roman" w:hAnsi="Times New Roman" w:cs="Times New Roman"/>
          <w:sz w:val="24"/>
          <w:szCs w:val="24"/>
        </w:rPr>
      </w:pPr>
    </w:p>
    <w:p w14:paraId="626EA2B2" w14:textId="697AF71E" w:rsidR="003A019D" w:rsidRPr="001616F5" w:rsidRDefault="007F6D9B"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São consideradas atividades limitadas ou críticas e objeto de revisão prévia e/ou medidas c</w:t>
      </w:r>
      <w:r w:rsidR="003A019D" w:rsidRPr="001616F5">
        <w:rPr>
          <w:rFonts w:ascii="Times New Roman" w:hAnsi="Times New Roman" w:cs="Times New Roman"/>
          <w:sz w:val="24"/>
          <w:szCs w:val="24"/>
        </w:rPr>
        <w:t>orretivas pelo Banco Mundial:</w:t>
      </w:r>
    </w:p>
    <w:p w14:paraId="367D928B" w14:textId="63E32C9D" w:rsidR="003A019D" w:rsidRPr="00E055C3" w:rsidRDefault="5D87D56C"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No caso de aquisição de recursos florestais, os processos de licitação deverão incluir certificação de origem e de manejo sustentá</w:t>
      </w:r>
      <w:r w:rsidR="2917FCA5" w:rsidRPr="75307517">
        <w:rPr>
          <w:rFonts w:ascii="Times New Roman" w:hAnsi="Times New Roman" w:cs="Times New Roman"/>
          <w:sz w:val="24"/>
          <w:szCs w:val="24"/>
        </w:rPr>
        <w:t xml:space="preserve">vel das florestas produtivas; </w:t>
      </w:r>
    </w:p>
    <w:p w14:paraId="4EA37524" w14:textId="77777777" w:rsidR="003A019D" w:rsidRPr="00E055C3" w:rsidRDefault="5D87D56C"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 xml:space="preserve">Atividades que durante sua execução, ao contrário do previsto, venham a afetar direta ou indiretamente o patrimônio histórico e cultural. </w:t>
      </w:r>
    </w:p>
    <w:p w14:paraId="7A6ED7A3" w14:textId="13C8D53E" w:rsidR="00DB227D" w:rsidRDefault="007F6D9B"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No caso de identificação dessas atividades, elas deverão ser imediatamente paralisadas e a equipe do Pro</w:t>
      </w:r>
      <w:r w:rsidR="006B21F6">
        <w:rPr>
          <w:rFonts w:ascii="Times New Roman" w:hAnsi="Times New Roman" w:cs="Times New Roman"/>
          <w:sz w:val="24"/>
          <w:szCs w:val="24"/>
        </w:rPr>
        <w:t>jeto</w:t>
      </w:r>
      <w:r w:rsidRPr="001616F5">
        <w:rPr>
          <w:rFonts w:ascii="Times New Roman" w:hAnsi="Times New Roman" w:cs="Times New Roman"/>
          <w:sz w:val="24"/>
          <w:szCs w:val="24"/>
        </w:rPr>
        <w:t xml:space="preserve"> deverá informar o Banco Mundial imediatamente.</w:t>
      </w:r>
    </w:p>
    <w:p w14:paraId="0B6134A4" w14:textId="77777777" w:rsidR="007F7E98" w:rsidRPr="001616F5" w:rsidRDefault="007F7E98" w:rsidP="001616F5">
      <w:pPr>
        <w:autoSpaceDE w:val="0"/>
        <w:autoSpaceDN w:val="0"/>
        <w:adjustRightInd w:val="0"/>
        <w:spacing w:before="120" w:after="120" w:line="276" w:lineRule="auto"/>
        <w:jc w:val="both"/>
        <w:rPr>
          <w:rFonts w:ascii="Times New Roman" w:hAnsi="Times New Roman" w:cs="Times New Roman"/>
          <w:sz w:val="24"/>
          <w:szCs w:val="24"/>
        </w:rPr>
      </w:pPr>
    </w:p>
    <w:p w14:paraId="1B49BB5A" w14:textId="77777777" w:rsidR="002E2485" w:rsidRPr="007F7E98" w:rsidRDefault="002E2485" w:rsidP="007F7E98">
      <w:pPr>
        <w:pStyle w:val="Ttulo2"/>
        <w:numPr>
          <w:ilvl w:val="1"/>
          <w:numId w:val="36"/>
        </w:numPr>
        <w:ind w:left="426" w:hanging="426"/>
        <w:rPr>
          <w:rFonts w:ascii="Times New Roman" w:hAnsi="Times New Roman" w:cs="Times New Roman"/>
          <w:b/>
          <w:bCs/>
          <w:color w:val="auto"/>
        </w:rPr>
      </w:pPr>
      <w:bookmarkStart w:id="41" w:name="_Toc117585227"/>
      <w:r w:rsidRPr="007F7E98">
        <w:rPr>
          <w:rFonts w:ascii="Times New Roman" w:hAnsi="Times New Roman" w:cs="Times New Roman"/>
          <w:b/>
          <w:bCs/>
          <w:color w:val="auto"/>
        </w:rPr>
        <w:t>Acidentes e Incidentes</w:t>
      </w:r>
      <w:bookmarkEnd w:id="41"/>
    </w:p>
    <w:p w14:paraId="76A53EDD" w14:textId="77777777" w:rsidR="002E2485" w:rsidRPr="007F7E98" w:rsidRDefault="002E2485" w:rsidP="007F7E98">
      <w:pPr>
        <w:autoSpaceDE w:val="0"/>
        <w:autoSpaceDN w:val="0"/>
        <w:adjustRightInd w:val="0"/>
        <w:spacing w:before="120" w:after="120" w:line="276" w:lineRule="auto"/>
        <w:jc w:val="both"/>
        <w:rPr>
          <w:rFonts w:ascii="Times New Roman" w:hAnsi="Times New Roman" w:cs="Times New Roman"/>
          <w:sz w:val="24"/>
          <w:szCs w:val="24"/>
        </w:rPr>
      </w:pPr>
      <w:r w:rsidRPr="007F7E98">
        <w:rPr>
          <w:rFonts w:ascii="Times New Roman" w:hAnsi="Times New Roman" w:cs="Times New Roman"/>
          <w:sz w:val="24"/>
          <w:szCs w:val="24"/>
        </w:rPr>
        <w:t>A UGP deverá notificar imediatamente o Banco sobre qualquer incidente ou acidente relacionado ao Projeto que tenha, ou possa ter, um efeito adverso significativo sobre o meio ambiente, as comunidades afetadas, o público ou os trabalhadores, incluindo, entre outros, casos de exploração e abuso sexual (AS), assédio sexual (AS) e acidentes que resultem em morte, ferimentos graves ou múltiplos. Fornecer detalhes suficientes sobre o escopo, gravidade e possíveis causas do incidente ou acidente, indicando as medidas imediatas tomadas ou planejadas para enfrentá-lo, e qualquer informação fornecida por qualquer empreiteiro e/ou empresa supervisora, conforme apropriado.</w:t>
      </w:r>
    </w:p>
    <w:p w14:paraId="3C6995F4" w14:textId="270453F9" w:rsidR="002E2485" w:rsidRPr="007F7E98" w:rsidRDefault="002E2485" w:rsidP="007F7E98">
      <w:pPr>
        <w:autoSpaceDE w:val="0"/>
        <w:autoSpaceDN w:val="0"/>
        <w:adjustRightInd w:val="0"/>
        <w:spacing w:before="120" w:after="120" w:line="276" w:lineRule="auto"/>
        <w:jc w:val="both"/>
        <w:rPr>
          <w:rFonts w:ascii="Times New Roman" w:hAnsi="Times New Roman" w:cs="Times New Roman"/>
          <w:sz w:val="24"/>
          <w:szCs w:val="24"/>
        </w:rPr>
      </w:pPr>
      <w:r w:rsidRPr="007F7E98">
        <w:rPr>
          <w:rFonts w:ascii="Times New Roman" w:hAnsi="Times New Roman" w:cs="Times New Roman"/>
          <w:sz w:val="24"/>
          <w:szCs w:val="24"/>
        </w:rPr>
        <w:t xml:space="preserve">Posteriormente, a pedido do Banco, </w:t>
      </w:r>
      <w:r w:rsidR="007F7E98">
        <w:rPr>
          <w:rFonts w:ascii="Times New Roman" w:hAnsi="Times New Roman" w:cs="Times New Roman"/>
          <w:sz w:val="24"/>
          <w:szCs w:val="24"/>
        </w:rPr>
        <w:t xml:space="preserve">deverá </w:t>
      </w:r>
      <w:r w:rsidRPr="007F7E98">
        <w:rPr>
          <w:rFonts w:ascii="Times New Roman" w:hAnsi="Times New Roman" w:cs="Times New Roman"/>
          <w:sz w:val="24"/>
          <w:szCs w:val="24"/>
        </w:rPr>
        <w:t>preparar um relatório sobre o incidente ou acidente e propor quaisquer medidas para tratá-lo e prevenir sua recorrência.</w:t>
      </w:r>
    </w:p>
    <w:p w14:paraId="6FEB8A6A" w14:textId="7EC71BDD" w:rsidR="00A628A8" w:rsidRPr="007F7E98" w:rsidRDefault="002E2485" w:rsidP="007F7E98">
      <w:pPr>
        <w:autoSpaceDE w:val="0"/>
        <w:autoSpaceDN w:val="0"/>
        <w:adjustRightInd w:val="0"/>
        <w:spacing w:before="120" w:after="120" w:line="276" w:lineRule="auto"/>
        <w:jc w:val="both"/>
        <w:rPr>
          <w:rFonts w:ascii="Times New Roman" w:hAnsi="Times New Roman" w:cs="Times New Roman"/>
          <w:sz w:val="24"/>
          <w:szCs w:val="24"/>
        </w:rPr>
      </w:pPr>
      <w:r w:rsidRPr="007F7E98">
        <w:rPr>
          <w:rFonts w:ascii="Times New Roman" w:hAnsi="Times New Roman" w:cs="Times New Roman"/>
          <w:sz w:val="24"/>
          <w:szCs w:val="24"/>
        </w:rPr>
        <w:lastRenderedPageBreak/>
        <w:t xml:space="preserve">O prazo para notificar o Banco não é superior a 48 horas após o incidente ou incidente ser conhecido. </w:t>
      </w:r>
      <w:r w:rsidR="007F7E98" w:rsidRPr="007F7E98">
        <w:rPr>
          <w:rFonts w:ascii="Times New Roman" w:hAnsi="Times New Roman" w:cs="Times New Roman"/>
          <w:sz w:val="24"/>
          <w:szCs w:val="24"/>
        </w:rPr>
        <w:t>O relatório subsequente ao Banco será</w:t>
      </w:r>
      <w:r w:rsidRPr="007F7E98">
        <w:rPr>
          <w:rFonts w:ascii="Times New Roman" w:hAnsi="Times New Roman" w:cs="Times New Roman"/>
          <w:sz w:val="24"/>
          <w:szCs w:val="24"/>
        </w:rPr>
        <w:t xml:space="preserve"> fornecido dentro de um prazo aceitável para este.</w:t>
      </w:r>
    </w:p>
    <w:p w14:paraId="65297CAB" w14:textId="03A08EBB" w:rsidR="00DB227D" w:rsidRDefault="00DB227D" w:rsidP="00833B49">
      <w:pPr>
        <w:pStyle w:val="PargrafodaLista"/>
        <w:autoSpaceDE w:val="0"/>
        <w:autoSpaceDN w:val="0"/>
        <w:adjustRightInd w:val="0"/>
        <w:spacing w:after="0" w:line="240" w:lineRule="auto"/>
        <w:ind w:left="0"/>
        <w:jc w:val="both"/>
        <w:rPr>
          <w:rFonts w:ascii="Times New Roman" w:hAnsi="Times New Roman" w:cs="Times New Roman"/>
          <w:b/>
          <w:color w:val="222222"/>
          <w:sz w:val="24"/>
          <w:szCs w:val="24"/>
          <w:shd w:val="clear" w:color="auto" w:fill="FFFFFF"/>
        </w:rPr>
      </w:pPr>
    </w:p>
    <w:p w14:paraId="3784EDD3" w14:textId="77777777" w:rsidR="007F7E98" w:rsidRDefault="007F7E98" w:rsidP="00833B49">
      <w:pPr>
        <w:pStyle w:val="PargrafodaLista"/>
        <w:autoSpaceDE w:val="0"/>
        <w:autoSpaceDN w:val="0"/>
        <w:adjustRightInd w:val="0"/>
        <w:spacing w:after="0" w:line="240" w:lineRule="auto"/>
        <w:ind w:left="0"/>
        <w:jc w:val="both"/>
        <w:rPr>
          <w:rFonts w:ascii="Times New Roman" w:hAnsi="Times New Roman" w:cs="Times New Roman"/>
          <w:b/>
          <w:color w:val="222222"/>
          <w:sz w:val="24"/>
          <w:szCs w:val="24"/>
          <w:shd w:val="clear" w:color="auto" w:fill="FFFFFF"/>
        </w:rPr>
      </w:pPr>
    </w:p>
    <w:p w14:paraId="419050E8" w14:textId="6F524898" w:rsidR="00DB227D" w:rsidRPr="00E055C3" w:rsidRDefault="00E055C3" w:rsidP="00E055C3">
      <w:pPr>
        <w:pStyle w:val="Ttulo1"/>
        <w:numPr>
          <w:ilvl w:val="0"/>
          <w:numId w:val="36"/>
        </w:numPr>
        <w:spacing w:before="0" w:after="120"/>
        <w:ind w:left="284" w:hanging="284"/>
        <w:jc w:val="both"/>
        <w:rPr>
          <w:rFonts w:ascii="Times New Roman" w:hAnsi="Times New Roman" w:cs="Times New Roman"/>
          <w:b/>
          <w:color w:val="auto"/>
          <w:sz w:val="26"/>
          <w:szCs w:val="26"/>
        </w:rPr>
      </w:pPr>
      <w:bookmarkStart w:id="42" w:name="_Toc117585228"/>
      <w:r w:rsidRPr="00E055C3">
        <w:rPr>
          <w:rFonts w:ascii="Times New Roman" w:hAnsi="Times New Roman" w:cs="Times New Roman"/>
          <w:b/>
          <w:color w:val="auto"/>
          <w:sz w:val="26"/>
          <w:szCs w:val="26"/>
        </w:rPr>
        <w:t>SUPERVISÃO E MONITORAMENTO DA GESTÃO SOCIOAMBIENTAL</w:t>
      </w:r>
      <w:bookmarkEnd w:id="42"/>
    </w:p>
    <w:p w14:paraId="678EBDD5" w14:textId="77777777" w:rsidR="003A019D" w:rsidRDefault="003A019D" w:rsidP="00833B49">
      <w:pPr>
        <w:pStyle w:val="PargrafodaLista"/>
        <w:autoSpaceDE w:val="0"/>
        <w:autoSpaceDN w:val="0"/>
        <w:adjustRightInd w:val="0"/>
        <w:spacing w:after="0" w:line="240" w:lineRule="auto"/>
        <w:ind w:left="0"/>
        <w:jc w:val="both"/>
        <w:rPr>
          <w:rFonts w:ascii="Times New Roman" w:hAnsi="Times New Roman" w:cs="Times New Roman"/>
          <w:b/>
          <w:color w:val="222222"/>
          <w:sz w:val="24"/>
          <w:szCs w:val="24"/>
          <w:shd w:val="clear" w:color="auto" w:fill="FFFFFF"/>
        </w:rPr>
      </w:pPr>
    </w:p>
    <w:p w14:paraId="469E04E7" w14:textId="01FA7F50" w:rsidR="003A019D" w:rsidRPr="00E055C3" w:rsidRDefault="003A019D" w:rsidP="00E055C3">
      <w:pPr>
        <w:pStyle w:val="Ttulo2"/>
        <w:numPr>
          <w:ilvl w:val="1"/>
          <w:numId w:val="36"/>
        </w:numPr>
        <w:ind w:left="426" w:hanging="426"/>
        <w:rPr>
          <w:rFonts w:ascii="Times New Roman" w:hAnsi="Times New Roman" w:cs="Times New Roman"/>
          <w:b/>
          <w:color w:val="auto"/>
        </w:rPr>
      </w:pPr>
      <w:bookmarkStart w:id="43" w:name="_Toc117585229"/>
      <w:r w:rsidRPr="00E055C3">
        <w:rPr>
          <w:rFonts w:ascii="Times New Roman" w:hAnsi="Times New Roman" w:cs="Times New Roman"/>
          <w:b/>
          <w:color w:val="auto"/>
        </w:rPr>
        <w:t>Devida Diligência Ambiental e Social</w:t>
      </w:r>
      <w:bookmarkEnd w:id="43"/>
      <w:r w:rsidRPr="00E055C3">
        <w:rPr>
          <w:rFonts w:ascii="Times New Roman" w:hAnsi="Times New Roman" w:cs="Times New Roman"/>
          <w:b/>
          <w:color w:val="auto"/>
        </w:rPr>
        <w:t xml:space="preserve"> </w:t>
      </w:r>
    </w:p>
    <w:p w14:paraId="2A4B49B3" w14:textId="0E468EAB" w:rsidR="003A019D" w:rsidRPr="001616F5" w:rsidRDefault="003A019D"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 xml:space="preserve">Durante a implementação do projeto, o Governo do Estado </w:t>
      </w:r>
      <w:r w:rsidR="00BC42E6">
        <w:rPr>
          <w:rFonts w:ascii="Times New Roman" w:hAnsi="Times New Roman" w:cs="Times New Roman"/>
          <w:sz w:val="24"/>
          <w:szCs w:val="24"/>
        </w:rPr>
        <w:t>d</w:t>
      </w:r>
      <w:r w:rsidRPr="001616F5">
        <w:rPr>
          <w:rFonts w:ascii="Times New Roman" w:hAnsi="Times New Roman" w:cs="Times New Roman"/>
          <w:sz w:val="24"/>
          <w:szCs w:val="24"/>
        </w:rPr>
        <w:t xml:space="preserve">o Acre, por meio da UGP, analisará todas as atividades e ações a serem realizadas no âmbito do Projeto, adotando medidas de gestão socioambiental de forma proporcional aos riscos e potencial impactos socioambientais. </w:t>
      </w:r>
    </w:p>
    <w:p w14:paraId="4E06D9C4" w14:textId="58916F8A" w:rsidR="00072FA7" w:rsidRPr="00730564" w:rsidRDefault="003A019D" w:rsidP="00072FA7">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O Projeto reportará semestralmente ao Banco informações sobre a supervisão das atividades e medidas adotadas para prevenção, redução e mitigação de eventuais impactos sociais e ambientais.</w:t>
      </w:r>
      <w:r w:rsidR="00072FA7" w:rsidRPr="00730564">
        <w:rPr>
          <w:rFonts w:ascii="Times New Roman" w:hAnsi="Times New Roman" w:cs="Times New Roman"/>
          <w:sz w:val="24"/>
          <w:szCs w:val="24"/>
        </w:rPr>
        <w:t xml:space="preserve"> Os relatórios semestrais deverão ser entregues até 30 dias após o término do semestre</w:t>
      </w:r>
      <w:r w:rsidR="00072FA7">
        <w:rPr>
          <w:rFonts w:ascii="Times New Roman" w:hAnsi="Times New Roman" w:cs="Times New Roman"/>
          <w:sz w:val="24"/>
          <w:szCs w:val="24"/>
        </w:rPr>
        <w:t xml:space="preserve"> considerando o ano calendário. </w:t>
      </w:r>
      <w:r w:rsidR="00072FA7" w:rsidRPr="00730564">
        <w:rPr>
          <w:rFonts w:ascii="Times New Roman" w:hAnsi="Times New Roman" w:cs="Times New Roman"/>
          <w:sz w:val="24"/>
          <w:szCs w:val="24"/>
        </w:rPr>
        <w:t xml:space="preserve">A gestão socioambiental será um processo contínuo ao longo da vida do Projeto. </w:t>
      </w:r>
    </w:p>
    <w:p w14:paraId="78A148E2" w14:textId="69E95EA5" w:rsidR="003A019D" w:rsidRPr="001616F5" w:rsidRDefault="003A019D"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A equipe do Banco também fará a devida diligência ambiental e social do Projeto, avaliando, orientando e supervisionado as ações. Adicionalmente o Banco Mundial realizará a devida diligência ambiental e social do projeto, de forma proporcional ao fato do projeto ser classificado como de baixo risco socioambiental.</w:t>
      </w:r>
    </w:p>
    <w:p w14:paraId="38E0D98D" w14:textId="7A020859" w:rsidR="003A019D" w:rsidRDefault="003A019D" w:rsidP="003A019D">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449AB121" w14:textId="1BB4E949" w:rsidR="00DB227D" w:rsidRPr="00E055C3" w:rsidRDefault="003A019D" w:rsidP="00E055C3">
      <w:pPr>
        <w:pStyle w:val="Ttulo2"/>
        <w:numPr>
          <w:ilvl w:val="1"/>
          <w:numId w:val="36"/>
        </w:numPr>
        <w:ind w:left="426" w:hanging="426"/>
        <w:rPr>
          <w:rFonts w:ascii="Times New Roman" w:hAnsi="Times New Roman" w:cs="Times New Roman"/>
          <w:b/>
          <w:color w:val="auto"/>
        </w:rPr>
      </w:pPr>
      <w:bookmarkStart w:id="44" w:name="_Toc117585230"/>
      <w:r w:rsidRPr="00E055C3">
        <w:rPr>
          <w:rFonts w:ascii="Times New Roman" w:hAnsi="Times New Roman" w:cs="Times New Roman"/>
          <w:b/>
          <w:color w:val="auto"/>
        </w:rPr>
        <w:t>Supervisão e Monitoramento da Gestão Socioambiental do Projeto</w:t>
      </w:r>
      <w:bookmarkEnd w:id="44"/>
    </w:p>
    <w:p w14:paraId="51F0276F" w14:textId="71F029D3" w:rsidR="003A019D" w:rsidRPr="001616F5" w:rsidRDefault="003A019D"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 xml:space="preserve">A </w:t>
      </w:r>
      <w:r w:rsidR="00095388">
        <w:rPr>
          <w:rFonts w:ascii="Times New Roman" w:hAnsi="Times New Roman" w:cs="Times New Roman"/>
          <w:sz w:val="24"/>
          <w:szCs w:val="24"/>
        </w:rPr>
        <w:t>SEPLAG</w:t>
      </w:r>
      <w:r w:rsidR="00B72B7F">
        <w:rPr>
          <w:rFonts w:ascii="Times New Roman" w:hAnsi="Times New Roman" w:cs="Times New Roman"/>
          <w:sz w:val="24"/>
          <w:szCs w:val="24"/>
        </w:rPr>
        <w:t>,</w:t>
      </w:r>
      <w:r w:rsidRPr="001616F5">
        <w:rPr>
          <w:rFonts w:ascii="Times New Roman" w:hAnsi="Times New Roman" w:cs="Times New Roman"/>
          <w:sz w:val="24"/>
          <w:szCs w:val="24"/>
        </w:rPr>
        <w:t xml:space="preserve"> por meio da Unidade de Gerenciamento do Projeto</w:t>
      </w:r>
      <w:r w:rsidR="00B72B7F">
        <w:rPr>
          <w:rFonts w:ascii="Times New Roman" w:hAnsi="Times New Roman" w:cs="Times New Roman"/>
          <w:sz w:val="24"/>
          <w:szCs w:val="24"/>
        </w:rPr>
        <w:t>,</w:t>
      </w:r>
      <w:r w:rsidRPr="001616F5">
        <w:rPr>
          <w:rFonts w:ascii="Times New Roman" w:hAnsi="Times New Roman" w:cs="Times New Roman"/>
          <w:sz w:val="24"/>
          <w:szCs w:val="24"/>
        </w:rPr>
        <w:t xml:space="preserve"> será responsável por designar e manter um responsável pela supervisão socioambiental como parte integrante da Unidade de Gestão do Pro</w:t>
      </w:r>
      <w:r w:rsidR="006B21F6">
        <w:rPr>
          <w:rFonts w:ascii="Times New Roman" w:hAnsi="Times New Roman" w:cs="Times New Roman"/>
          <w:sz w:val="24"/>
          <w:szCs w:val="24"/>
        </w:rPr>
        <w:t>jeto</w:t>
      </w:r>
      <w:r w:rsidRPr="001616F5">
        <w:rPr>
          <w:rFonts w:ascii="Times New Roman" w:hAnsi="Times New Roman" w:cs="Times New Roman"/>
          <w:sz w:val="24"/>
          <w:szCs w:val="24"/>
        </w:rPr>
        <w:t xml:space="preserve"> ao longo de toda a implementação do Pro</w:t>
      </w:r>
      <w:r w:rsidR="006B21F6">
        <w:rPr>
          <w:rFonts w:ascii="Times New Roman" w:hAnsi="Times New Roman" w:cs="Times New Roman"/>
          <w:sz w:val="24"/>
          <w:szCs w:val="24"/>
        </w:rPr>
        <w:t>jeto</w:t>
      </w:r>
      <w:r w:rsidRPr="001616F5">
        <w:rPr>
          <w:rFonts w:ascii="Times New Roman" w:hAnsi="Times New Roman" w:cs="Times New Roman"/>
          <w:sz w:val="24"/>
          <w:szCs w:val="24"/>
        </w:rPr>
        <w:t xml:space="preserve">. </w:t>
      </w:r>
    </w:p>
    <w:p w14:paraId="1000CE24" w14:textId="15454F7E" w:rsidR="003A019D" w:rsidRPr="00730564" w:rsidRDefault="003A019D"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As responsabilidades principais incluem:</w:t>
      </w:r>
      <w:r w:rsidRPr="00730564">
        <w:rPr>
          <w:rFonts w:ascii="Times New Roman" w:hAnsi="Times New Roman" w:cs="Times New Roman"/>
          <w:sz w:val="24"/>
          <w:szCs w:val="24"/>
        </w:rPr>
        <w:t xml:space="preserve"> </w:t>
      </w:r>
    </w:p>
    <w:p w14:paraId="7680B2E0" w14:textId="25817ACA" w:rsidR="003A019D" w:rsidRPr="00E055C3" w:rsidRDefault="2917FCA5"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Atendimento do Plano de Compromissos Ambiental Social do Pro</w:t>
      </w:r>
      <w:r w:rsidR="4C3D9AB8" w:rsidRPr="75307517">
        <w:rPr>
          <w:rFonts w:ascii="Times New Roman" w:hAnsi="Times New Roman" w:cs="Times New Roman"/>
          <w:sz w:val="24"/>
          <w:szCs w:val="24"/>
        </w:rPr>
        <w:t>jeto</w:t>
      </w:r>
      <w:r w:rsidRPr="75307517">
        <w:rPr>
          <w:rFonts w:ascii="Times New Roman" w:hAnsi="Times New Roman" w:cs="Times New Roman"/>
          <w:sz w:val="24"/>
          <w:szCs w:val="24"/>
        </w:rPr>
        <w:t xml:space="preserve">, destacando-se: </w:t>
      </w:r>
      <w:r w:rsidR="33B3A88F" w:rsidRPr="75307517">
        <w:rPr>
          <w:rFonts w:ascii="Times New Roman" w:hAnsi="Times New Roman" w:cs="Times New Roman"/>
          <w:sz w:val="24"/>
          <w:szCs w:val="24"/>
        </w:rPr>
        <w:t>a i</w:t>
      </w:r>
      <w:r w:rsidRPr="75307517">
        <w:rPr>
          <w:rFonts w:ascii="Times New Roman" w:hAnsi="Times New Roman" w:cs="Times New Roman"/>
          <w:sz w:val="24"/>
          <w:szCs w:val="24"/>
        </w:rPr>
        <w:t xml:space="preserve">mplementação de atividades de envolvimento das </w:t>
      </w:r>
      <w:r w:rsidR="33B3A88F" w:rsidRPr="75307517">
        <w:rPr>
          <w:rFonts w:ascii="Times New Roman" w:hAnsi="Times New Roman" w:cs="Times New Roman"/>
          <w:sz w:val="24"/>
          <w:szCs w:val="24"/>
        </w:rPr>
        <w:t>partes interessadas; a</w:t>
      </w:r>
      <w:r w:rsidRPr="75307517">
        <w:rPr>
          <w:rFonts w:ascii="Times New Roman" w:hAnsi="Times New Roman" w:cs="Times New Roman"/>
          <w:sz w:val="24"/>
          <w:szCs w:val="24"/>
        </w:rPr>
        <w:t xml:space="preserve"> </w:t>
      </w:r>
      <w:r w:rsidR="33B3A88F" w:rsidRPr="75307517">
        <w:rPr>
          <w:rFonts w:ascii="Times New Roman" w:hAnsi="Times New Roman" w:cs="Times New Roman"/>
          <w:sz w:val="24"/>
          <w:szCs w:val="24"/>
        </w:rPr>
        <w:t>a</w:t>
      </w:r>
      <w:r w:rsidRPr="75307517">
        <w:rPr>
          <w:rFonts w:ascii="Times New Roman" w:hAnsi="Times New Roman" w:cs="Times New Roman"/>
          <w:sz w:val="24"/>
          <w:szCs w:val="24"/>
        </w:rPr>
        <w:t>doção dos procedimentos de gestão Labor</w:t>
      </w:r>
      <w:r w:rsidR="33B3A88F" w:rsidRPr="75307517">
        <w:rPr>
          <w:rFonts w:ascii="Times New Roman" w:hAnsi="Times New Roman" w:cs="Times New Roman"/>
          <w:sz w:val="24"/>
          <w:szCs w:val="24"/>
        </w:rPr>
        <w:t>al estabelecidos para o projeto;</w:t>
      </w:r>
    </w:p>
    <w:p w14:paraId="2FF70BA0" w14:textId="77777777" w:rsidR="003A019D" w:rsidRPr="00E055C3" w:rsidRDefault="2917FCA5"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 xml:space="preserve">Atendimento dos requerimentos estabelecidos nesse documento e nas Normas Ambientais e Sociais do Banco Mundial; </w:t>
      </w:r>
    </w:p>
    <w:p w14:paraId="006B9DC7" w14:textId="5B392B0C" w:rsidR="0004300F" w:rsidRDefault="2917FCA5"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Atendimento das políticas e das legislações ambientais fe</w:t>
      </w:r>
      <w:r w:rsidR="33B3A88F" w:rsidRPr="75307517">
        <w:rPr>
          <w:rFonts w:ascii="Times New Roman" w:hAnsi="Times New Roman" w:cs="Times New Roman"/>
          <w:sz w:val="24"/>
          <w:szCs w:val="24"/>
        </w:rPr>
        <w:t>derais, estaduais e municipais.</w:t>
      </w:r>
    </w:p>
    <w:p w14:paraId="16371BFB" w14:textId="77777777" w:rsidR="00B72B7F" w:rsidRPr="00730564" w:rsidRDefault="00B72B7F" w:rsidP="00B72B7F">
      <w:pPr>
        <w:pStyle w:val="PargrafodaLista"/>
        <w:autoSpaceDE w:val="0"/>
        <w:autoSpaceDN w:val="0"/>
        <w:adjustRightInd w:val="0"/>
        <w:spacing w:before="120" w:after="120" w:line="240" w:lineRule="auto"/>
        <w:ind w:left="777"/>
        <w:contextualSpacing w:val="0"/>
        <w:jc w:val="both"/>
        <w:rPr>
          <w:rFonts w:ascii="Times New Roman" w:hAnsi="Times New Roman" w:cs="Times New Roman"/>
          <w:sz w:val="24"/>
          <w:szCs w:val="24"/>
        </w:rPr>
      </w:pPr>
    </w:p>
    <w:p w14:paraId="7A0F281A" w14:textId="4E35C8F7" w:rsidR="003A019D" w:rsidRPr="001616F5" w:rsidRDefault="003A019D" w:rsidP="001616F5">
      <w:pPr>
        <w:autoSpaceDE w:val="0"/>
        <w:autoSpaceDN w:val="0"/>
        <w:adjustRightInd w:val="0"/>
        <w:spacing w:before="120" w:after="120" w:line="276" w:lineRule="auto"/>
        <w:jc w:val="both"/>
        <w:rPr>
          <w:rFonts w:ascii="Times New Roman" w:hAnsi="Times New Roman" w:cs="Times New Roman"/>
          <w:sz w:val="24"/>
          <w:szCs w:val="24"/>
        </w:rPr>
      </w:pPr>
      <w:r w:rsidRPr="001616F5">
        <w:rPr>
          <w:rFonts w:ascii="Times New Roman" w:hAnsi="Times New Roman" w:cs="Times New Roman"/>
          <w:sz w:val="24"/>
          <w:szCs w:val="24"/>
        </w:rPr>
        <w:t xml:space="preserve">As atividades do responsável pela gestão dos riscos e impactos socioambientais do Projeto incluirão: </w:t>
      </w:r>
    </w:p>
    <w:p w14:paraId="354935CD" w14:textId="2170A8F9" w:rsidR="00DB227D" w:rsidRPr="00E055C3" w:rsidRDefault="2917FCA5"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Supervisão do planejamento e implementação das atividades do Projeto quanto a sua conformidade com a legislação ambiental e social vigentes e as NAS, incluindo a supervisão das empresas contratadas quanto ao cumprimento de regras trabalhistas e da adoção de boas práticas;</w:t>
      </w:r>
    </w:p>
    <w:p w14:paraId="2312FE43" w14:textId="77777777" w:rsidR="00730564" w:rsidRPr="00E055C3" w:rsidRDefault="22C8E356"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lastRenderedPageBreak/>
        <w:t xml:space="preserve">Acompanhamento do Mecanismo de Queixas relacionadas ao Projeto; </w:t>
      </w:r>
    </w:p>
    <w:p w14:paraId="1FB55C6D" w14:textId="77777777" w:rsidR="00730564" w:rsidRPr="00E055C3" w:rsidRDefault="22C8E356"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 xml:space="preserve">Elaboração de relatórios semestrais ao Banco Mundial o andamento das atividades do Projeto quanto a sua conformidade com a legislação ambiental e social vigentes e as </w:t>
      </w:r>
      <w:proofErr w:type="spellStart"/>
      <w:r w:rsidRPr="75307517">
        <w:rPr>
          <w:rFonts w:ascii="Times New Roman" w:hAnsi="Times New Roman" w:cs="Times New Roman"/>
          <w:sz w:val="24"/>
          <w:szCs w:val="24"/>
        </w:rPr>
        <w:t>NASs</w:t>
      </w:r>
      <w:proofErr w:type="spellEnd"/>
      <w:r w:rsidRPr="75307517">
        <w:rPr>
          <w:rFonts w:ascii="Times New Roman" w:hAnsi="Times New Roman" w:cs="Times New Roman"/>
          <w:sz w:val="24"/>
          <w:szCs w:val="24"/>
        </w:rPr>
        <w:t xml:space="preserve">; </w:t>
      </w:r>
    </w:p>
    <w:p w14:paraId="1A0B53F0" w14:textId="77777777" w:rsidR="00730564" w:rsidRPr="00E055C3" w:rsidRDefault="22C8E356"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 xml:space="preserve">Acompanhamento da equipe do Banco Mundial em missões de supervisão das atividades do Projeto no que se refere as questões ambientais e sociais; </w:t>
      </w:r>
    </w:p>
    <w:p w14:paraId="2FC80A2F" w14:textId="77777777" w:rsidR="00730564" w:rsidRDefault="22C8E356" w:rsidP="00E055C3">
      <w:pPr>
        <w:pStyle w:val="PargrafodaLista"/>
        <w:numPr>
          <w:ilvl w:val="0"/>
          <w:numId w:val="41"/>
        </w:numPr>
        <w:autoSpaceDE w:val="0"/>
        <w:autoSpaceDN w:val="0"/>
        <w:adjustRightInd w:val="0"/>
        <w:spacing w:before="120" w:after="120" w:line="240" w:lineRule="auto"/>
        <w:ind w:left="777" w:hanging="357"/>
        <w:contextualSpacing w:val="0"/>
        <w:jc w:val="both"/>
        <w:rPr>
          <w:rFonts w:ascii="Times New Roman" w:hAnsi="Times New Roman" w:cs="Times New Roman"/>
          <w:sz w:val="24"/>
          <w:szCs w:val="24"/>
        </w:rPr>
      </w:pPr>
      <w:r w:rsidRPr="75307517">
        <w:rPr>
          <w:rFonts w:ascii="Times New Roman" w:hAnsi="Times New Roman" w:cs="Times New Roman"/>
          <w:sz w:val="24"/>
          <w:szCs w:val="24"/>
        </w:rPr>
        <w:t>Fornecimento de orientação e apoio às equipes técnicas quanto aos procedimentos ambientais e sociais a serem adotados pelo Projeto, para garantir o cumprimento dos compromissos presentes nesse marco.</w:t>
      </w:r>
    </w:p>
    <w:p w14:paraId="51D58E3D" w14:textId="26D406C2" w:rsidR="00730564" w:rsidRPr="00730564" w:rsidRDefault="00730564" w:rsidP="001616F5">
      <w:pPr>
        <w:autoSpaceDE w:val="0"/>
        <w:autoSpaceDN w:val="0"/>
        <w:adjustRightInd w:val="0"/>
        <w:spacing w:before="120" w:after="120" w:line="276" w:lineRule="auto"/>
        <w:jc w:val="both"/>
        <w:rPr>
          <w:rFonts w:ascii="Times New Roman" w:hAnsi="Times New Roman" w:cs="Times New Roman"/>
          <w:sz w:val="24"/>
          <w:szCs w:val="24"/>
        </w:rPr>
      </w:pPr>
      <w:r w:rsidRPr="00730564">
        <w:rPr>
          <w:rFonts w:ascii="Times New Roman" w:hAnsi="Times New Roman" w:cs="Times New Roman"/>
          <w:sz w:val="24"/>
          <w:szCs w:val="24"/>
        </w:rPr>
        <w:t>Para o cumpriment</w:t>
      </w:r>
      <w:r w:rsidR="00B72B7F">
        <w:rPr>
          <w:rFonts w:ascii="Times New Roman" w:hAnsi="Times New Roman" w:cs="Times New Roman"/>
          <w:sz w:val="24"/>
          <w:szCs w:val="24"/>
        </w:rPr>
        <w:t>o dessas responsabilidades, a UG</w:t>
      </w:r>
      <w:r w:rsidRPr="00730564">
        <w:rPr>
          <w:rFonts w:ascii="Times New Roman" w:hAnsi="Times New Roman" w:cs="Times New Roman"/>
          <w:sz w:val="24"/>
          <w:szCs w:val="24"/>
        </w:rPr>
        <w:t xml:space="preserve">P deverá dispor dos recursos físicos e financeiros adequados, incluindo espaço físico, equipamentos de informática (softwares, hardware, etc.), recursos necessários para viagens e demais despesas vinculadas. </w:t>
      </w:r>
    </w:p>
    <w:p w14:paraId="704123AE" w14:textId="1928BEAB" w:rsidR="00730564" w:rsidRDefault="00730564" w:rsidP="001616F5">
      <w:pPr>
        <w:autoSpaceDE w:val="0"/>
        <w:autoSpaceDN w:val="0"/>
        <w:adjustRightInd w:val="0"/>
        <w:spacing w:before="120" w:after="120" w:line="276" w:lineRule="auto"/>
        <w:jc w:val="both"/>
        <w:rPr>
          <w:rFonts w:ascii="Times New Roman" w:hAnsi="Times New Roman" w:cs="Times New Roman"/>
          <w:sz w:val="24"/>
          <w:szCs w:val="24"/>
        </w:rPr>
      </w:pPr>
      <w:r w:rsidRPr="00730564">
        <w:rPr>
          <w:rFonts w:ascii="Times New Roman" w:hAnsi="Times New Roman" w:cs="Times New Roman"/>
          <w:sz w:val="24"/>
          <w:szCs w:val="24"/>
        </w:rPr>
        <w:t>Os custos relacionados ao cumprimento da legislação ambiental e social, ao PCAS e aos requerimentos das Normas Ambientais e Sociais do Banco Mundial são inerentes ao Projeto e farão parte de seu orçamento.</w:t>
      </w:r>
    </w:p>
    <w:p w14:paraId="6D8B31C2" w14:textId="77777777" w:rsidR="007770C5" w:rsidRPr="00730564" w:rsidRDefault="007770C5" w:rsidP="00730564">
      <w:pPr>
        <w:autoSpaceDE w:val="0"/>
        <w:autoSpaceDN w:val="0"/>
        <w:adjustRightInd w:val="0"/>
        <w:spacing w:after="0" w:line="240" w:lineRule="auto"/>
        <w:jc w:val="both"/>
        <w:rPr>
          <w:rFonts w:ascii="Times New Roman" w:hAnsi="Times New Roman" w:cs="Times New Roman"/>
          <w:b/>
          <w:color w:val="222222"/>
          <w:sz w:val="24"/>
          <w:szCs w:val="24"/>
          <w:shd w:val="clear" w:color="auto" w:fill="FFFFFF"/>
        </w:rPr>
      </w:pPr>
    </w:p>
    <w:p w14:paraId="743D12F7" w14:textId="04609FA9" w:rsidR="00DB227D" w:rsidRPr="005361F5" w:rsidRDefault="005361F5" w:rsidP="005361F5">
      <w:pPr>
        <w:pStyle w:val="Ttulo1"/>
        <w:numPr>
          <w:ilvl w:val="0"/>
          <w:numId w:val="36"/>
        </w:numPr>
        <w:spacing w:before="0" w:after="120"/>
        <w:ind w:left="284" w:hanging="284"/>
        <w:jc w:val="both"/>
        <w:rPr>
          <w:rFonts w:ascii="Times New Roman" w:hAnsi="Times New Roman" w:cs="Times New Roman"/>
          <w:b/>
          <w:color w:val="auto"/>
          <w:sz w:val="26"/>
          <w:szCs w:val="26"/>
        </w:rPr>
      </w:pPr>
      <w:bookmarkStart w:id="45" w:name="_Toc117585231"/>
      <w:r w:rsidRPr="005361F5">
        <w:rPr>
          <w:rFonts w:ascii="Times New Roman" w:hAnsi="Times New Roman" w:cs="Times New Roman"/>
          <w:b/>
          <w:color w:val="auto"/>
          <w:sz w:val="26"/>
          <w:szCs w:val="26"/>
        </w:rPr>
        <w:t>DIVULGAÇÃO DE INFORMAÇÕES E CONSULTAS</w:t>
      </w:r>
      <w:bookmarkEnd w:id="45"/>
    </w:p>
    <w:p w14:paraId="2E647A18" w14:textId="35F26346" w:rsidR="00DB227D" w:rsidRDefault="00DB227D" w:rsidP="00833B49">
      <w:pPr>
        <w:pStyle w:val="PargrafodaLista"/>
        <w:autoSpaceDE w:val="0"/>
        <w:autoSpaceDN w:val="0"/>
        <w:adjustRightInd w:val="0"/>
        <w:spacing w:after="0" w:line="240" w:lineRule="auto"/>
        <w:ind w:left="0"/>
        <w:jc w:val="both"/>
        <w:rPr>
          <w:rFonts w:ascii="Times New Roman" w:hAnsi="Times New Roman" w:cs="Times New Roman"/>
          <w:b/>
          <w:color w:val="222222"/>
          <w:sz w:val="24"/>
          <w:szCs w:val="24"/>
          <w:shd w:val="clear" w:color="auto" w:fill="FFFFFF"/>
        </w:rPr>
      </w:pPr>
    </w:p>
    <w:p w14:paraId="1F6B43D1" w14:textId="64E7124A" w:rsidR="00280AF9" w:rsidRPr="005361F5" w:rsidRDefault="00730564" w:rsidP="005361F5">
      <w:pPr>
        <w:pStyle w:val="Ttulo2"/>
        <w:numPr>
          <w:ilvl w:val="1"/>
          <w:numId w:val="36"/>
        </w:numPr>
        <w:ind w:left="426" w:hanging="426"/>
        <w:rPr>
          <w:rFonts w:ascii="Times New Roman" w:hAnsi="Times New Roman" w:cs="Times New Roman"/>
          <w:b/>
          <w:color w:val="auto"/>
        </w:rPr>
      </w:pPr>
      <w:bookmarkStart w:id="46" w:name="_Toc117585232"/>
      <w:r w:rsidRPr="005361F5">
        <w:rPr>
          <w:rFonts w:ascii="Times New Roman" w:hAnsi="Times New Roman" w:cs="Times New Roman"/>
          <w:b/>
          <w:color w:val="auto"/>
        </w:rPr>
        <w:t>Fase de preparação do projeto</w:t>
      </w:r>
      <w:bookmarkEnd w:id="46"/>
      <w:r w:rsidRPr="005361F5">
        <w:rPr>
          <w:rFonts w:ascii="Times New Roman" w:hAnsi="Times New Roman" w:cs="Times New Roman"/>
          <w:b/>
          <w:color w:val="auto"/>
        </w:rPr>
        <w:t xml:space="preserve"> </w:t>
      </w:r>
    </w:p>
    <w:p w14:paraId="3BF108B7" w14:textId="66C79A7E" w:rsidR="00DB227D" w:rsidRDefault="00280AF9" w:rsidP="00031B8B">
      <w:pPr>
        <w:pStyle w:val="PargrafodaLista"/>
        <w:autoSpaceDE w:val="0"/>
        <w:autoSpaceDN w:val="0"/>
        <w:adjustRightInd w:val="0"/>
        <w:spacing w:before="120" w:after="120" w:line="240" w:lineRule="auto"/>
        <w:ind w:left="0"/>
        <w:contextualSpacing w:val="0"/>
        <w:jc w:val="both"/>
        <w:rPr>
          <w:rFonts w:ascii="Times New Roman" w:hAnsi="Times New Roman" w:cs="Times New Roman"/>
          <w:sz w:val="24"/>
          <w:szCs w:val="24"/>
        </w:rPr>
      </w:pPr>
      <w:r w:rsidRPr="002370C0">
        <w:rPr>
          <w:rFonts w:ascii="Times New Roman" w:hAnsi="Times New Roman" w:cs="Times New Roman"/>
          <w:sz w:val="24"/>
          <w:szCs w:val="24"/>
        </w:rPr>
        <w:t>O Estado do Acre</w:t>
      </w:r>
      <w:r w:rsidR="00730564" w:rsidRPr="002370C0">
        <w:rPr>
          <w:rFonts w:ascii="Times New Roman" w:hAnsi="Times New Roman" w:cs="Times New Roman"/>
          <w:sz w:val="24"/>
          <w:szCs w:val="24"/>
        </w:rPr>
        <w:t xml:space="preserve"> divulgará informações sobre o Projeto e seus eventuais riscos e impactos socioambientais às partes interessadas durante a preparação do Projeto. As informações serão disponibilizadas no sitio eletrônico</w:t>
      </w:r>
      <w:r w:rsidR="00730564" w:rsidRPr="00730564">
        <w:t xml:space="preserve"> </w:t>
      </w:r>
      <w:hyperlink r:id="rId26" w:tooltip="http://acre.gov.br/seplag-secretaria-de-estado-de-planejamento-e-gestao/" w:history="1">
        <w:r w:rsidRPr="00280AF9">
          <w:rPr>
            <w:rStyle w:val="Hyperlink"/>
            <w:rFonts w:ascii="Times New Roman" w:hAnsi="Times New Roman" w:cs="Times New Roman"/>
            <w:b/>
            <w:sz w:val="20"/>
            <w:szCs w:val="20"/>
            <w:shd w:val="clear" w:color="auto" w:fill="FFFFFF"/>
          </w:rPr>
          <w:t>http://acre.gov.br/seplag-secretaria-de-estado-de-planejamento-e-gestao/</w:t>
        </w:r>
      </w:hyperlink>
      <w:r w:rsidR="002370C0">
        <w:rPr>
          <w:rFonts w:ascii="Times New Roman" w:hAnsi="Times New Roman" w:cs="Times New Roman"/>
          <w:b/>
          <w:color w:val="222222"/>
          <w:sz w:val="20"/>
          <w:szCs w:val="20"/>
          <w:shd w:val="clear" w:color="auto" w:fill="FFFFFF"/>
        </w:rPr>
        <w:t xml:space="preserve"> </w:t>
      </w:r>
      <w:r w:rsidR="00730564" w:rsidRPr="002370C0">
        <w:rPr>
          <w:rFonts w:ascii="Times New Roman" w:hAnsi="Times New Roman" w:cs="Times New Roman"/>
          <w:sz w:val="24"/>
          <w:szCs w:val="24"/>
        </w:rPr>
        <w:t>onde será permitido encaminhar comentários ao material sob consulta pública. Toda a contribuição recebida durante a fase de consulta será registrada e analisada. O documento final de Avaliação de Riscos e Impactos Ambientais será ajustado considerando as contribuições pertinentes.</w:t>
      </w:r>
    </w:p>
    <w:p w14:paraId="127EC3A5" w14:textId="77777777" w:rsidR="003A2E62" w:rsidRPr="002370C0" w:rsidRDefault="003A2E62" w:rsidP="00833B49">
      <w:pPr>
        <w:pStyle w:val="PargrafodaLista"/>
        <w:autoSpaceDE w:val="0"/>
        <w:autoSpaceDN w:val="0"/>
        <w:adjustRightInd w:val="0"/>
        <w:spacing w:after="0" w:line="240" w:lineRule="auto"/>
        <w:ind w:left="0"/>
        <w:jc w:val="both"/>
        <w:rPr>
          <w:rFonts w:ascii="Times New Roman" w:hAnsi="Times New Roman" w:cs="Times New Roman"/>
          <w:b/>
          <w:color w:val="222222"/>
          <w:sz w:val="24"/>
          <w:szCs w:val="24"/>
          <w:shd w:val="clear" w:color="auto" w:fill="FFFFFF"/>
        </w:rPr>
      </w:pPr>
    </w:p>
    <w:p w14:paraId="37054523" w14:textId="61248264" w:rsidR="002370C0" w:rsidRPr="005361F5" w:rsidRDefault="00280AF9" w:rsidP="005361F5">
      <w:pPr>
        <w:pStyle w:val="Ttulo2"/>
        <w:numPr>
          <w:ilvl w:val="1"/>
          <w:numId w:val="36"/>
        </w:numPr>
        <w:ind w:left="426" w:hanging="426"/>
        <w:rPr>
          <w:rFonts w:ascii="Times New Roman" w:hAnsi="Times New Roman" w:cs="Times New Roman"/>
          <w:b/>
          <w:color w:val="auto"/>
        </w:rPr>
      </w:pPr>
      <w:bookmarkStart w:id="47" w:name="_Toc117585233"/>
      <w:r w:rsidRPr="005361F5">
        <w:rPr>
          <w:rFonts w:ascii="Times New Roman" w:hAnsi="Times New Roman" w:cs="Times New Roman"/>
          <w:b/>
          <w:color w:val="auto"/>
        </w:rPr>
        <w:t>Divulgação de Informação durante a implementação</w:t>
      </w:r>
      <w:bookmarkEnd w:id="47"/>
      <w:r w:rsidRPr="005361F5">
        <w:rPr>
          <w:rFonts w:ascii="Times New Roman" w:hAnsi="Times New Roman" w:cs="Times New Roman"/>
          <w:b/>
          <w:color w:val="auto"/>
        </w:rPr>
        <w:t xml:space="preserve"> </w:t>
      </w:r>
    </w:p>
    <w:p w14:paraId="6EFAE950" w14:textId="062617BD" w:rsidR="00DB227D" w:rsidRDefault="00280AF9" w:rsidP="00833B49">
      <w:pPr>
        <w:pStyle w:val="PargrafodaLista"/>
        <w:autoSpaceDE w:val="0"/>
        <w:autoSpaceDN w:val="0"/>
        <w:adjustRightInd w:val="0"/>
        <w:spacing w:after="0" w:line="240" w:lineRule="auto"/>
        <w:ind w:left="0"/>
        <w:jc w:val="both"/>
        <w:rPr>
          <w:rFonts w:ascii="Times New Roman" w:hAnsi="Times New Roman" w:cs="Times New Roman"/>
          <w:sz w:val="24"/>
          <w:szCs w:val="24"/>
        </w:rPr>
      </w:pPr>
      <w:r w:rsidRPr="002370C0">
        <w:rPr>
          <w:rFonts w:ascii="Times New Roman" w:hAnsi="Times New Roman" w:cs="Times New Roman"/>
          <w:sz w:val="24"/>
          <w:szCs w:val="24"/>
        </w:rPr>
        <w:t>O Projeto manterá o documento final de Avaliação de Riscos e Impactos Ambientais para informação das partes interessadas disponível ao público durante toda a implementação</w:t>
      </w:r>
      <w:r w:rsidR="008649DC">
        <w:rPr>
          <w:rFonts w:ascii="Times New Roman" w:hAnsi="Times New Roman" w:cs="Times New Roman"/>
          <w:sz w:val="24"/>
          <w:szCs w:val="24"/>
        </w:rPr>
        <w:t xml:space="preserve"> do Projeto no sítio eletrônico (</w:t>
      </w:r>
      <w:hyperlink r:id="rId27" w:history="1">
        <w:r w:rsidR="008649DC" w:rsidRPr="006A2B1E">
          <w:rPr>
            <w:rStyle w:val="Hyperlink"/>
            <w:rFonts w:ascii="Times New Roman" w:hAnsi="Times New Roman" w:cs="Times New Roman"/>
            <w:sz w:val="24"/>
            <w:szCs w:val="24"/>
          </w:rPr>
          <w:t>http://acre.gov.br/seplag-secretaria-de-estado-de-planejamento-e-gestao</w:t>
        </w:r>
      </w:hyperlink>
      <w:r w:rsidR="008649DC">
        <w:rPr>
          <w:rFonts w:ascii="Times New Roman" w:hAnsi="Times New Roman" w:cs="Times New Roman"/>
          <w:sz w:val="24"/>
          <w:szCs w:val="24"/>
        </w:rPr>
        <w:t>)</w:t>
      </w:r>
      <w:r w:rsidR="002370C0" w:rsidRPr="002370C0">
        <w:rPr>
          <w:rFonts w:ascii="Times New Roman" w:hAnsi="Times New Roman" w:cs="Times New Roman"/>
          <w:sz w:val="24"/>
          <w:szCs w:val="24"/>
        </w:rPr>
        <w:t>.</w:t>
      </w:r>
      <w:r w:rsidRPr="002370C0">
        <w:rPr>
          <w:rFonts w:ascii="Times New Roman" w:hAnsi="Times New Roman" w:cs="Times New Roman"/>
          <w:sz w:val="24"/>
          <w:szCs w:val="24"/>
        </w:rPr>
        <w:t xml:space="preserve"> As atividades apoiadas pelo Projeto serão igualmente divulgadas por meio deste sítio eletrônico.</w:t>
      </w:r>
    </w:p>
    <w:p w14:paraId="4F382101" w14:textId="77777777" w:rsidR="000E2414" w:rsidRDefault="000E2414" w:rsidP="00833B49">
      <w:pPr>
        <w:pStyle w:val="PargrafodaLista"/>
        <w:autoSpaceDE w:val="0"/>
        <w:autoSpaceDN w:val="0"/>
        <w:adjustRightInd w:val="0"/>
        <w:spacing w:after="0" w:line="240" w:lineRule="auto"/>
        <w:ind w:left="0"/>
        <w:jc w:val="both"/>
        <w:rPr>
          <w:rFonts w:ascii="Times New Roman" w:hAnsi="Times New Roman" w:cs="Times New Roman"/>
          <w:b/>
          <w:sz w:val="24"/>
          <w:szCs w:val="24"/>
        </w:rPr>
      </w:pPr>
    </w:p>
    <w:p w14:paraId="5C43EFF9" w14:textId="58D3C4F7" w:rsidR="00DB227D" w:rsidRPr="006B08A6" w:rsidRDefault="002370C0" w:rsidP="00833B49">
      <w:pPr>
        <w:pStyle w:val="PargrafodaLista"/>
        <w:autoSpaceDE w:val="0"/>
        <w:autoSpaceDN w:val="0"/>
        <w:adjustRightInd w:val="0"/>
        <w:spacing w:after="0" w:line="240" w:lineRule="auto"/>
        <w:ind w:left="0"/>
        <w:jc w:val="both"/>
        <w:rPr>
          <w:rFonts w:ascii="Times New Roman" w:eastAsiaTheme="majorEastAsia" w:hAnsi="Times New Roman" w:cs="Times New Roman"/>
          <w:b/>
          <w:sz w:val="26"/>
          <w:szCs w:val="26"/>
        </w:rPr>
      </w:pPr>
      <w:r w:rsidRPr="006B08A6">
        <w:rPr>
          <w:rFonts w:ascii="Times New Roman" w:eastAsiaTheme="majorEastAsia" w:hAnsi="Times New Roman" w:cs="Times New Roman"/>
          <w:b/>
          <w:sz w:val="26"/>
          <w:szCs w:val="26"/>
        </w:rPr>
        <w:t>10. MECANISMOS DE QUEIXAS</w:t>
      </w:r>
    </w:p>
    <w:p w14:paraId="7AE3FA04" w14:textId="1BCBC46C" w:rsidR="007712EF" w:rsidRDefault="002370C0" w:rsidP="00833B49">
      <w:pPr>
        <w:pStyle w:val="PargrafodaLista"/>
        <w:autoSpaceDE w:val="0"/>
        <w:autoSpaceDN w:val="0"/>
        <w:adjustRightInd w:val="0"/>
        <w:spacing w:after="0" w:line="240" w:lineRule="auto"/>
        <w:ind w:left="0"/>
        <w:jc w:val="both"/>
        <w:rPr>
          <w:rFonts w:ascii="Times New Roman" w:hAnsi="Times New Roman" w:cs="Times New Roman"/>
          <w:sz w:val="24"/>
          <w:szCs w:val="24"/>
        </w:rPr>
      </w:pPr>
      <w:r w:rsidRPr="002370C0">
        <w:rPr>
          <w:rFonts w:ascii="Times New Roman" w:hAnsi="Times New Roman" w:cs="Times New Roman"/>
          <w:sz w:val="24"/>
          <w:szCs w:val="24"/>
        </w:rPr>
        <w:t xml:space="preserve">O Governo do Estado adotará o robusto mecanismo de recebimento e tratamento de queixas e reclamações da Ouvidoria </w:t>
      </w:r>
      <w:r w:rsidR="008649DC" w:rsidRPr="002370C0">
        <w:rPr>
          <w:rFonts w:ascii="Times New Roman" w:hAnsi="Times New Roman" w:cs="Times New Roman"/>
          <w:sz w:val="24"/>
          <w:szCs w:val="24"/>
        </w:rPr>
        <w:t>Estadual</w:t>
      </w:r>
      <w:r w:rsidR="008649DC">
        <w:rPr>
          <w:rFonts w:ascii="Times New Roman" w:hAnsi="Times New Roman" w:cs="Times New Roman"/>
          <w:sz w:val="24"/>
          <w:szCs w:val="24"/>
        </w:rPr>
        <w:t xml:space="preserve"> através do site eletrônico</w:t>
      </w:r>
      <w:r w:rsidR="007712EF">
        <w:rPr>
          <w:rFonts w:ascii="Times New Roman" w:hAnsi="Times New Roman" w:cs="Times New Roman"/>
          <w:sz w:val="24"/>
          <w:szCs w:val="24"/>
        </w:rPr>
        <w:t xml:space="preserve"> </w:t>
      </w:r>
      <w:hyperlink r:id="rId28" w:history="1">
        <w:r w:rsidR="007712EF" w:rsidRPr="00305FB0">
          <w:rPr>
            <w:rStyle w:val="Hyperlink"/>
            <w:rFonts w:ascii="Times New Roman" w:hAnsi="Times New Roman" w:cs="Times New Roman"/>
            <w:sz w:val="24"/>
            <w:szCs w:val="24"/>
          </w:rPr>
          <w:t>http://seplag.ac.gov.br/gestao-de-pessoas/ouvidoria-seplag/</w:t>
        </w:r>
      </w:hyperlink>
      <w:r w:rsidR="007712EF">
        <w:rPr>
          <w:rFonts w:ascii="Times New Roman" w:hAnsi="Times New Roman" w:cs="Times New Roman"/>
          <w:sz w:val="24"/>
          <w:szCs w:val="24"/>
        </w:rPr>
        <w:t>, cujos canais de acesso são pode ser também via e-mail ou aplicativo de mensagens, conforme imagem abaixo:</w:t>
      </w:r>
    </w:p>
    <w:p w14:paraId="6FAA454A" w14:textId="77777777" w:rsidR="007712EF" w:rsidRDefault="007712EF" w:rsidP="00833B49">
      <w:pPr>
        <w:pStyle w:val="PargrafodaLista"/>
        <w:autoSpaceDE w:val="0"/>
        <w:autoSpaceDN w:val="0"/>
        <w:adjustRightInd w:val="0"/>
        <w:spacing w:after="0" w:line="240" w:lineRule="auto"/>
        <w:ind w:left="0"/>
        <w:jc w:val="both"/>
        <w:rPr>
          <w:rFonts w:ascii="Times New Roman" w:hAnsi="Times New Roman" w:cs="Times New Roman"/>
          <w:sz w:val="24"/>
          <w:szCs w:val="24"/>
        </w:rPr>
      </w:pPr>
    </w:p>
    <w:p w14:paraId="45B1658A" w14:textId="5259B855" w:rsidR="007712EF" w:rsidRDefault="007712EF" w:rsidP="00833B49">
      <w:pPr>
        <w:pStyle w:val="PargrafodaLista"/>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b/>
          <w:noProof/>
          <w:color w:val="FF0000"/>
          <w:sz w:val="24"/>
          <w:szCs w:val="24"/>
          <w:lang w:eastAsia="pt-BR"/>
        </w:rPr>
        <w:lastRenderedPageBreak/>
        <w:drawing>
          <wp:inline distT="0" distB="0" distL="0" distR="0" wp14:anchorId="570166D9" wp14:editId="72F1DBF3">
            <wp:extent cx="1255502" cy="2232025"/>
            <wp:effectExtent l="0" t="0" r="190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9-16 at 11.26.25.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7305" cy="2288564"/>
                    </a:xfrm>
                    <a:prstGeom prst="rect">
                      <a:avLst/>
                    </a:prstGeom>
                  </pic:spPr>
                </pic:pic>
              </a:graphicData>
            </a:graphic>
          </wp:inline>
        </w:drawing>
      </w:r>
    </w:p>
    <w:p w14:paraId="41912A36" w14:textId="77777777" w:rsidR="007712EF" w:rsidRDefault="007712EF" w:rsidP="00833B49">
      <w:pPr>
        <w:pStyle w:val="PargrafodaLista"/>
        <w:autoSpaceDE w:val="0"/>
        <w:autoSpaceDN w:val="0"/>
        <w:adjustRightInd w:val="0"/>
        <w:spacing w:after="0" w:line="240" w:lineRule="auto"/>
        <w:ind w:left="0"/>
        <w:jc w:val="both"/>
        <w:rPr>
          <w:rFonts w:ascii="Times New Roman" w:hAnsi="Times New Roman" w:cs="Times New Roman"/>
          <w:sz w:val="24"/>
          <w:szCs w:val="24"/>
        </w:rPr>
      </w:pPr>
    </w:p>
    <w:p w14:paraId="6DA1E0F7" w14:textId="7404AA0C" w:rsidR="0051122A" w:rsidRPr="007712EF" w:rsidRDefault="007712EF" w:rsidP="00833B49">
      <w:pPr>
        <w:pStyle w:val="PargrafodaLista"/>
        <w:autoSpaceDE w:val="0"/>
        <w:autoSpaceDN w:val="0"/>
        <w:adjustRightInd w:val="0"/>
        <w:spacing w:after="0" w:line="240" w:lineRule="auto"/>
        <w:ind w:left="0"/>
        <w:jc w:val="both"/>
        <w:rPr>
          <w:rFonts w:ascii="Times New Roman" w:hAnsi="Times New Roman" w:cs="Times New Roman"/>
          <w:color w:val="FF0000"/>
          <w:sz w:val="24"/>
          <w:szCs w:val="24"/>
        </w:rPr>
      </w:pPr>
      <w:r w:rsidRPr="007712EF">
        <w:rPr>
          <w:rFonts w:ascii="Times New Roman" w:hAnsi="Times New Roman" w:cs="Times New Roman"/>
          <w:sz w:val="24"/>
          <w:szCs w:val="24"/>
        </w:rPr>
        <w:t>Também poderá ser ajustado o canal utilizado n</w:t>
      </w:r>
      <w:r w:rsidR="0051122A" w:rsidRPr="007712EF">
        <w:rPr>
          <w:rFonts w:ascii="Times New Roman" w:hAnsi="Times New Roman" w:cs="Times New Roman"/>
          <w:sz w:val="24"/>
          <w:szCs w:val="24"/>
        </w:rPr>
        <w:t xml:space="preserve">o Projeto </w:t>
      </w:r>
      <w:proofErr w:type="spellStart"/>
      <w:r w:rsidR="0051122A" w:rsidRPr="007712EF">
        <w:rPr>
          <w:rFonts w:ascii="Times New Roman" w:hAnsi="Times New Roman" w:cs="Times New Roman"/>
          <w:sz w:val="24"/>
          <w:szCs w:val="24"/>
        </w:rPr>
        <w:t>Proser</w:t>
      </w:r>
      <w:proofErr w:type="spellEnd"/>
      <w:r w:rsidR="0051122A" w:rsidRPr="007712EF">
        <w:rPr>
          <w:rFonts w:ascii="Times New Roman" w:hAnsi="Times New Roman" w:cs="Times New Roman"/>
          <w:sz w:val="24"/>
          <w:szCs w:val="24"/>
        </w:rPr>
        <w:t>,</w:t>
      </w:r>
      <w:r w:rsidR="0051122A" w:rsidRPr="007712EF">
        <w:rPr>
          <w:rFonts w:ascii="Times New Roman" w:hAnsi="Times New Roman" w:cs="Times New Roman"/>
          <w:b/>
          <w:sz w:val="24"/>
          <w:szCs w:val="24"/>
        </w:rPr>
        <w:t xml:space="preserve"> </w:t>
      </w:r>
      <w:hyperlink r:id="rId30" w:history="1">
        <w:r w:rsidRPr="007712EF">
          <w:rPr>
            <w:rStyle w:val="Hyperlink"/>
            <w:rFonts w:ascii="Times New Roman" w:hAnsi="Times New Roman" w:cs="Times New Roman"/>
            <w:sz w:val="24"/>
            <w:szCs w:val="24"/>
          </w:rPr>
          <w:t>http://servicos.seplag.ac.gov.br/formulario/</w:t>
        </w:r>
      </w:hyperlink>
    </w:p>
    <w:p w14:paraId="5F62F887" w14:textId="72E52B75" w:rsidR="00800CD4" w:rsidRDefault="00800CD4" w:rsidP="00833B49">
      <w:pPr>
        <w:pStyle w:val="PargrafodaLista"/>
        <w:autoSpaceDE w:val="0"/>
        <w:autoSpaceDN w:val="0"/>
        <w:adjustRightInd w:val="0"/>
        <w:spacing w:after="0" w:line="240" w:lineRule="auto"/>
        <w:ind w:left="0"/>
        <w:jc w:val="both"/>
        <w:rPr>
          <w:rFonts w:ascii="Times New Roman" w:hAnsi="Times New Roman" w:cs="Times New Roman"/>
          <w:b/>
          <w:color w:val="FF0000"/>
          <w:sz w:val="24"/>
          <w:szCs w:val="24"/>
        </w:rPr>
      </w:pPr>
    </w:p>
    <w:p w14:paraId="549F729A" w14:textId="77777777" w:rsidR="007F7E98" w:rsidRDefault="007F7E98" w:rsidP="00833B49">
      <w:pPr>
        <w:pStyle w:val="PargrafodaLista"/>
        <w:autoSpaceDE w:val="0"/>
        <w:autoSpaceDN w:val="0"/>
        <w:adjustRightInd w:val="0"/>
        <w:spacing w:after="0" w:line="240" w:lineRule="auto"/>
        <w:ind w:left="0"/>
        <w:jc w:val="both"/>
        <w:rPr>
          <w:rFonts w:ascii="Times New Roman" w:hAnsi="Times New Roman" w:cs="Times New Roman"/>
          <w:b/>
          <w:color w:val="FF0000"/>
          <w:sz w:val="24"/>
          <w:szCs w:val="24"/>
        </w:rPr>
      </w:pPr>
    </w:p>
    <w:p w14:paraId="709E3EC8" w14:textId="77777777" w:rsidR="00794E21" w:rsidRDefault="00794E21" w:rsidP="00833B49">
      <w:pPr>
        <w:pStyle w:val="PargrafodaLista"/>
        <w:autoSpaceDE w:val="0"/>
        <w:autoSpaceDN w:val="0"/>
        <w:adjustRightInd w:val="0"/>
        <w:spacing w:after="0" w:line="240" w:lineRule="auto"/>
        <w:ind w:left="0"/>
        <w:jc w:val="both"/>
        <w:rPr>
          <w:rFonts w:ascii="Times New Roman" w:hAnsi="Times New Roman" w:cs="Times New Roman"/>
          <w:b/>
          <w:color w:val="FF0000"/>
          <w:sz w:val="24"/>
          <w:szCs w:val="24"/>
        </w:rPr>
      </w:pPr>
    </w:p>
    <w:p w14:paraId="59E40F05" w14:textId="03EAD003" w:rsidR="003B0BD1" w:rsidRPr="007F7E98" w:rsidRDefault="003B0BD1" w:rsidP="007F7E98">
      <w:pPr>
        <w:pStyle w:val="Ttulo1"/>
        <w:numPr>
          <w:ilvl w:val="0"/>
          <w:numId w:val="36"/>
        </w:numPr>
        <w:spacing w:before="0" w:after="120"/>
        <w:ind w:left="284" w:hanging="284"/>
        <w:jc w:val="both"/>
        <w:rPr>
          <w:rFonts w:ascii="Times New Roman" w:hAnsi="Times New Roman" w:cs="Times New Roman"/>
          <w:b/>
          <w:color w:val="auto"/>
          <w:sz w:val="26"/>
          <w:szCs w:val="26"/>
        </w:rPr>
      </w:pPr>
      <w:bookmarkStart w:id="48" w:name="_Toc117585234"/>
      <w:r w:rsidRPr="007F7E98">
        <w:rPr>
          <w:rFonts w:ascii="Times New Roman" w:hAnsi="Times New Roman" w:cs="Times New Roman"/>
          <w:b/>
          <w:color w:val="auto"/>
          <w:sz w:val="26"/>
          <w:szCs w:val="26"/>
        </w:rPr>
        <w:t>CAPACITAÇÃO</w:t>
      </w:r>
      <w:bookmarkEnd w:id="48"/>
    </w:p>
    <w:p w14:paraId="1D21102F" w14:textId="153184A3" w:rsidR="003B0BD1" w:rsidRPr="00475238" w:rsidRDefault="003B0BD1" w:rsidP="007F7E98">
      <w:pPr>
        <w:autoSpaceDE w:val="0"/>
        <w:autoSpaceDN w:val="0"/>
        <w:adjustRightInd w:val="0"/>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A UGP em colaboração com o Banco, promoverá t</w:t>
      </w:r>
      <w:r w:rsidRPr="00294704">
        <w:rPr>
          <w:rFonts w:ascii="Times New Roman" w:hAnsi="Times New Roman" w:cs="Times New Roman"/>
          <w:sz w:val="24"/>
          <w:szCs w:val="24"/>
        </w:rPr>
        <w:t>reinamento nas Normas Ambientais e Sociais do Banco para funcionários públicos e consultores que trabalham no projeto</w:t>
      </w:r>
      <w:r>
        <w:rPr>
          <w:rFonts w:ascii="Times New Roman" w:hAnsi="Times New Roman" w:cs="Times New Roman"/>
          <w:sz w:val="24"/>
          <w:szCs w:val="24"/>
        </w:rPr>
        <w:t>. O treinamento deve ser realizado no prazo máximo de até 30 dias após a efetividade do Projeto.</w:t>
      </w:r>
    </w:p>
    <w:p w14:paraId="63666B04" w14:textId="2F086883" w:rsidR="009672B2" w:rsidRPr="00675375" w:rsidRDefault="009672B2" w:rsidP="00675375">
      <w:pPr>
        <w:autoSpaceDE w:val="0"/>
        <w:autoSpaceDN w:val="0"/>
        <w:adjustRightInd w:val="0"/>
        <w:spacing w:before="120" w:after="120" w:line="276" w:lineRule="auto"/>
        <w:jc w:val="both"/>
        <w:rPr>
          <w:rFonts w:ascii="Times New Roman" w:hAnsi="Times New Roman" w:cs="Times New Roman"/>
          <w:sz w:val="24"/>
          <w:szCs w:val="24"/>
        </w:rPr>
        <w:sectPr w:rsidR="009672B2" w:rsidRPr="00675375" w:rsidSect="007C37C3">
          <w:pgSz w:w="12240" w:h="15840"/>
          <w:pgMar w:top="887" w:right="1440" w:bottom="1440" w:left="1440" w:header="510" w:footer="680" w:gutter="0"/>
          <w:cols w:space="720"/>
          <w:docGrid w:linePitch="360"/>
        </w:sectPr>
      </w:pPr>
    </w:p>
    <w:p w14:paraId="4AA29CB4" w14:textId="25090F71" w:rsidR="00357AAE" w:rsidRPr="005361F5" w:rsidRDefault="00357AAE" w:rsidP="00357AAE">
      <w:pPr>
        <w:pStyle w:val="Ttulo1"/>
        <w:spacing w:before="0" w:after="120"/>
        <w:ind w:left="-284"/>
        <w:jc w:val="both"/>
        <w:rPr>
          <w:rFonts w:ascii="Times New Roman" w:hAnsi="Times New Roman" w:cs="Times New Roman"/>
          <w:b/>
          <w:color w:val="auto"/>
          <w:sz w:val="26"/>
          <w:szCs w:val="26"/>
        </w:rPr>
      </w:pPr>
      <w:bookmarkStart w:id="49" w:name="_Toc117585235"/>
      <w:r>
        <w:rPr>
          <w:rFonts w:ascii="Times New Roman" w:hAnsi="Times New Roman" w:cs="Times New Roman"/>
          <w:b/>
          <w:color w:val="auto"/>
          <w:sz w:val="26"/>
          <w:szCs w:val="26"/>
        </w:rPr>
        <w:lastRenderedPageBreak/>
        <w:t>ANEXOS</w:t>
      </w:r>
      <w:bookmarkEnd w:id="49"/>
    </w:p>
    <w:p w14:paraId="5DCADD8F" w14:textId="77777777" w:rsidR="00357AAE" w:rsidRDefault="00357AAE" w:rsidP="008649DC">
      <w:pPr>
        <w:pStyle w:val="PargrafodaLista"/>
        <w:autoSpaceDE w:val="0"/>
        <w:autoSpaceDN w:val="0"/>
        <w:adjustRightInd w:val="0"/>
        <w:spacing w:after="0" w:line="240" w:lineRule="auto"/>
        <w:ind w:left="0"/>
        <w:jc w:val="both"/>
        <w:rPr>
          <w:rFonts w:ascii="Times New Roman" w:hAnsi="Times New Roman" w:cs="Times New Roman"/>
          <w:b/>
          <w:sz w:val="24"/>
          <w:szCs w:val="24"/>
        </w:rPr>
      </w:pPr>
    </w:p>
    <w:p w14:paraId="293C6A5B" w14:textId="1D9B6F6C" w:rsidR="008649DC" w:rsidRPr="005361F5" w:rsidRDefault="008649DC" w:rsidP="008649DC">
      <w:pPr>
        <w:pStyle w:val="PargrafodaLista"/>
        <w:autoSpaceDE w:val="0"/>
        <w:autoSpaceDN w:val="0"/>
        <w:adjustRightInd w:val="0"/>
        <w:spacing w:after="0" w:line="240" w:lineRule="auto"/>
        <w:ind w:left="0"/>
        <w:jc w:val="both"/>
        <w:rPr>
          <w:rFonts w:ascii="Times New Roman" w:hAnsi="Times New Roman" w:cs="Times New Roman"/>
          <w:b/>
          <w:sz w:val="24"/>
          <w:szCs w:val="24"/>
        </w:rPr>
      </w:pPr>
      <w:r w:rsidRPr="005361F5">
        <w:rPr>
          <w:rFonts w:ascii="Times New Roman" w:hAnsi="Times New Roman" w:cs="Times New Roman"/>
          <w:b/>
          <w:sz w:val="24"/>
          <w:szCs w:val="24"/>
        </w:rPr>
        <w:t>Anexo 1: Síntese da Análise de Relevância das Normas Ambientais e Sociais por Componente e Atividade Previstos no Projeto.</w:t>
      </w:r>
    </w:p>
    <w:p w14:paraId="6F0E436B" w14:textId="113D6120" w:rsidR="008649DC" w:rsidRDefault="008649DC" w:rsidP="008649DC">
      <w:pPr>
        <w:pStyle w:val="PargrafodaLista"/>
        <w:autoSpaceDE w:val="0"/>
        <w:autoSpaceDN w:val="0"/>
        <w:adjustRightInd w:val="0"/>
        <w:spacing w:after="0" w:line="240" w:lineRule="auto"/>
        <w:ind w:left="0"/>
        <w:jc w:val="both"/>
        <w:rPr>
          <w:rFonts w:ascii="Times New Roman" w:hAnsi="Times New Roman" w:cs="Times New Roman"/>
          <w:b/>
          <w:color w:val="FF0000"/>
          <w:sz w:val="24"/>
          <w:szCs w:val="24"/>
        </w:rPr>
      </w:pPr>
    </w:p>
    <w:tbl>
      <w:tblPr>
        <w:tblW w:w="13887" w:type="dxa"/>
        <w:jc w:val="center"/>
        <w:shd w:val="clear" w:color="auto" w:fill="FFFFFF" w:themeFill="background1"/>
        <w:tblLayout w:type="fixed"/>
        <w:tblCellMar>
          <w:left w:w="70" w:type="dxa"/>
          <w:right w:w="70" w:type="dxa"/>
        </w:tblCellMar>
        <w:tblLook w:val="04A0" w:firstRow="1" w:lastRow="0" w:firstColumn="1" w:lastColumn="0" w:noHBand="0" w:noVBand="1"/>
      </w:tblPr>
      <w:tblGrid>
        <w:gridCol w:w="2694"/>
        <w:gridCol w:w="1233"/>
        <w:gridCol w:w="1233"/>
        <w:gridCol w:w="1233"/>
        <w:gridCol w:w="1233"/>
        <w:gridCol w:w="1233"/>
        <w:gridCol w:w="1233"/>
        <w:gridCol w:w="1233"/>
        <w:gridCol w:w="1233"/>
        <w:gridCol w:w="1329"/>
      </w:tblGrid>
      <w:tr w:rsidR="00554FB3" w:rsidRPr="005361F5" w14:paraId="0A012D66" w14:textId="77777777" w:rsidTr="00DE6F00">
        <w:trPr>
          <w:trHeight w:val="731"/>
          <w:jc w:val="center"/>
        </w:trPr>
        <w:tc>
          <w:tcPr>
            <w:tcW w:w="2694"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42DF6238" w14:textId="77777777" w:rsidR="00554FB3" w:rsidRPr="005361F5" w:rsidRDefault="00554FB3" w:rsidP="00DE6F00">
            <w:pPr>
              <w:spacing w:after="0" w:line="240" w:lineRule="auto"/>
              <w:jc w:val="center"/>
              <w:rPr>
                <w:rFonts w:ascii="Times New Roman" w:eastAsia="Times New Roman" w:hAnsi="Times New Roman" w:cs="Times New Roman"/>
                <w:b/>
                <w:bCs/>
                <w:color w:val="000000"/>
                <w:sz w:val="20"/>
                <w:szCs w:val="20"/>
                <w:lang w:eastAsia="pt-BR"/>
              </w:rPr>
            </w:pPr>
            <w:r w:rsidRPr="005361F5">
              <w:rPr>
                <w:rFonts w:ascii="Times New Roman" w:eastAsia="Times New Roman" w:hAnsi="Times New Roman" w:cs="Times New Roman"/>
                <w:b/>
                <w:bCs/>
                <w:color w:val="000000"/>
                <w:sz w:val="20"/>
                <w:szCs w:val="20"/>
                <w:lang w:eastAsia="pt-BR"/>
              </w:rPr>
              <w:t>Componente e subcomponente</w:t>
            </w:r>
          </w:p>
        </w:tc>
        <w:tc>
          <w:tcPr>
            <w:tcW w:w="1233"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0EC7E513" w14:textId="77777777" w:rsidR="00554FB3" w:rsidRPr="005361F5" w:rsidRDefault="00554FB3" w:rsidP="00DE6F00">
            <w:pPr>
              <w:spacing w:after="0" w:line="240" w:lineRule="auto"/>
              <w:jc w:val="center"/>
              <w:rPr>
                <w:rFonts w:ascii="Times New Roman" w:eastAsia="Times New Roman" w:hAnsi="Times New Roman" w:cs="Times New Roman"/>
                <w:b/>
                <w:bCs/>
                <w:color w:val="000000"/>
                <w:sz w:val="20"/>
                <w:szCs w:val="20"/>
                <w:lang w:eastAsia="pt-BR"/>
              </w:rPr>
            </w:pPr>
            <w:r w:rsidRPr="005361F5">
              <w:rPr>
                <w:rFonts w:ascii="Times New Roman" w:eastAsia="Times New Roman" w:hAnsi="Times New Roman" w:cs="Times New Roman"/>
                <w:b/>
                <w:bCs/>
                <w:color w:val="000000"/>
                <w:sz w:val="20"/>
                <w:szCs w:val="20"/>
                <w:lang w:eastAsia="pt-BR"/>
              </w:rPr>
              <w:t>NAS1</w:t>
            </w:r>
            <w:r w:rsidRPr="005361F5">
              <w:rPr>
                <w:rFonts w:ascii="Times New Roman" w:eastAsia="Times New Roman" w:hAnsi="Times New Roman" w:cs="Times New Roman"/>
                <w:b/>
                <w:bCs/>
                <w:color w:val="000000"/>
                <w:sz w:val="20"/>
                <w:szCs w:val="20"/>
                <w:lang w:eastAsia="pt-BR"/>
              </w:rPr>
              <w:br/>
              <w:t xml:space="preserve">Avaliação Ambiental </w:t>
            </w:r>
            <w:r w:rsidRPr="005361F5">
              <w:rPr>
                <w:rFonts w:ascii="Times New Roman" w:eastAsia="Times New Roman" w:hAnsi="Times New Roman" w:cs="Times New Roman"/>
                <w:b/>
                <w:bCs/>
                <w:color w:val="000000"/>
                <w:sz w:val="20"/>
                <w:szCs w:val="20"/>
                <w:lang w:eastAsia="pt-BR"/>
              </w:rPr>
              <w:br/>
              <w:t>e Social</w:t>
            </w:r>
          </w:p>
        </w:tc>
        <w:tc>
          <w:tcPr>
            <w:tcW w:w="1233"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25ABBE81" w14:textId="77777777" w:rsidR="00554FB3" w:rsidRPr="005361F5" w:rsidRDefault="00554FB3" w:rsidP="00DE6F00">
            <w:pPr>
              <w:spacing w:after="0" w:line="240" w:lineRule="auto"/>
              <w:jc w:val="center"/>
              <w:rPr>
                <w:rFonts w:ascii="Times New Roman" w:eastAsia="Times New Roman" w:hAnsi="Times New Roman" w:cs="Times New Roman"/>
                <w:b/>
                <w:bCs/>
                <w:color w:val="000000"/>
                <w:sz w:val="20"/>
                <w:szCs w:val="20"/>
                <w:lang w:eastAsia="pt-BR"/>
              </w:rPr>
            </w:pPr>
            <w:r w:rsidRPr="005361F5">
              <w:rPr>
                <w:rFonts w:ascii="Times New Roman" w:eastAsia="Times New Roman" w:hAnsi="Times New Roman" w:cs="Times New Roman"/>
                <w:b/>
                <w:bCs/>
                <w:color w:val="000000"/>
                <w:sz w:val="20"/>
                <w:szCs w:val="20"/>
                <w:lang w:eastAsia="pt-BR"/>
              </w:rPr>
              <w:t>NAS2 Condições Trabalho</w:t>
            </w:r>
          </w:p>
        </w:tc>
        <w:tc>
          <w:tcPr>
            <w:tcW w:w="1233"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48B821F8" w14:textId="77777777" w:rsidR="00554FB3" w:rsidRPr="005361F5" w:rsidRDefault="00554FB3" w:rsidP="00DE6F00">
            <w:pPr>
              <w:spacing w:after="0" w:line="240" w:lineRule="auto"/>
              <w:jc w:val="center"/>
              <w:rPr>
                <w:rFonts w:ascii="Times New Roman" w:eastAsia="Times New Roman" w:hAnsi="Times New Roman" w:cs="Times New Roman"/>
                <w:b/>
                <w:bCs/>
                <w:color w:val="000000"/>
                <w:sz w:val="20"/>
                <w:szCs w:val="20"/>
                <w:lang w:eastAsia="pt-BR"/>
              </w:rPr>
            </w:pPr>
            <w:r w:rsidRPr="005361F5">
              <w:rPr>
                <w:rFonts w:ascii="Times New Roman" w:eastAsia="Times New Roman" w:hAnsi="Times New Roman" w:cs="Times New Roman"/>
                <w:b/>
                <w:bCs/>
                <w:color w:val="000000"/>
                <w:sz w:val="20"/>
                <w:szCs w:val="20"/>
                <w:lang w:eastAsia="pt-BR"/>
              </w:rPr>
              <w:t>NAS3                 Eficiência Recursos, Poluição</w:t>
            </w:r>
          </w:p>
        </w:tc>
        <w:tc>
          <w:tcPr>
            <w:tcW w:w="1233"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5AFC0F65" w14:textId="77777777" w:rsidR="00554FB3" w:rsidRPr="005361F5" w:rsidRDefault="00554FB3" w:rsidP="00DE6F00">
            <w:pPr>
              <w:spacing w:after="0" w:line="240" w:lineRule="auto"/>
              <w:jc w:val="center"/>
              <w:rPr>
                <w:rFonts w:ascii="Times New Roman" w:eastAsia="Times New Roman" w:hAnsi="Times New Roman" w:cs="Times New Roman"/>
                <w:b/>
                <w:bCs/>
                <w:color w:val="000000"/>
                <w:sz w:val="20"/>
                <w:szCs w:val="20"/>
                <w:lang w:eastAsia="pt-BR"/>
              </w:rPr>
            </w:pPr>
            <w:r w:rsidRPr="005361F5">
              <w:rPr>
                <w:rFonts w:ascii="Times New Roman" w:eastAsia="Times New Roman" w:hAnsi="Times New Roman" w:cs="Times New Roman"/>
                <w:b/>
                <w:bCs/>
                <w:color w:val="000000"/>
                <w:sz w:val="20"/>
                <w:szCs w:val="20"/>
                <w:lang w:eastAsia="pt-BR"/>
              </w:rPr>
              <w:t>NAS4 Saúde e Segurança</w:t>
            </w:r>
          </w:p>
        </w:tc>
        <w:tc>
          <w:tcPr>
            <w:tcW w:w="1233"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12E7698A" w14:textId="77777777" w:rsidR="00554FB3" w:rsidRPr="005361F5" w:rsidRDefault="00554FB3" w:rsidP="00DE6F00">
            <w:pPr>
              <w:spacing w:after="0" w:line="240" w:lineRule="auto"/>
              <w:jc w:val="center"/>
              <w:rPr>
                <w:rFonts w:ascii="Times New Roman" w:eastAsia="Times New Roman" w:hAnsi="Times New Roman" w:cs="Times New Roman"/>
                <w:b/>
                <w:bCs/>
                <w:color w:val="000000"/>
                <w:sz w:val="20"/>
                <w:szCs w:val="20"/>
                <w:lang w:eastAsia="pt-BR"/>
              </w:rPr>
            </w:pPr>
            <w:r w:rsidRPr="005361F5">
              <w:rPr>
                <w:rFonts w:ascii="Times New Roman" w:eastAsia="Times New Roman" w:hAnsi="Times New Roman" w:cs="Times New Roman"/>
                <w:b/>
                <w:bCs/>
                <w:color w:val="000000"/>
                <w:sz w:val="20"/>
                <w:szCs w:val="20"/>
                <w:lang w:eastAsia="pt-BR"/>
              </w:rPr>
              <w:t>NAS5                                     Aquisição de Terras e Reassentamento</w:t>
            </w:r>
          </w:p>
        </w:tc>
        <w:tc>
          <w:tcPr>
            <w:tcW w:w="1233"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52C8906C" w14:textId="77777777" w:rsidR="00554FB3" w:rsidRPr="005361F5" w:rsidRDefault="00554FB3" w:rsidP="00DE6F00">
            <w:pPr>
              <w:spacing w:after="0" w:line="240" w:lineRule="auto"/>
              <w:jc w:val="center"/>
              <w:rPr>
                <w:rFonts w:ascii="Times New Roman" w:eastAsia="Times New Roman" w:hAnsi="Times New Roman" w:cs="Times New Roman"/>
                <w:b/>
                <w:bCs/>
                <w:color w:val="000000"/>
                <w:sz w:val="20"/>
                <w:szCs w:val="20"/>
                <w:lang w:eastAsia="pt-BR"/>
              </w:rPr>
            </w:pPr>
            <w:r w:rsidRPr="005361F5">
              <w:rPr>
                <w:rFonts w:ascii="Times New Roman" w:eastAsia="Times New Roman" w:hAnsi="Times New Roman" w:cs="Times New Roman"/>
                <w:b/>
                <w:bCs/>
                <w:color w:val="000000"/>
                <w:sz w:val="20"/>
                <w:szCs w:val="20"/>
                <w:lang w:eastAsia="pt-BR"/>
              </w:rPr>
              <w:t>NAS6 Biodiversidade Uso Sustentável</w:t>
            </w:r>
          </w:p>
        </w:tc>
        <w:tc>
          <w:tcPr>
            <w:tcW w:w="1233"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73596F66" w14:textId="77777777" w:rsidR="00554FB3" w:rsidRPr="005361F5" w:rsidRDefault="00554FB3" w:rsidP="00DE6F00">
            <w:pPr>
              <w:spacing w:after="0" w:line="240" w:lineRule="auto"/>
              <w:jc w:val="center"/>
              <w:rPr>
                <w:rFonts w:ascii="Times New Roman" w:eastAsia="Times New Roman" w:hAnsi="Times New Roman" w:cs="Times New Roman"/>
                <w:b/>
                <w:bCs/>
                <w:color w:val="000000"/>
                <w:sz w:val="20"/>
                <w:szCs w:val="20"/>
                <w:lang w:eastAsia="pt-BR"/>
              </w:rPr>
            </w:pPr>
            <w:r w:rsidRPr="005361F5">
              <w:rPr>
                <w:rFonts w:ascii="Times New Roman" w:eastAsia="Times New Roman" w:hAnsi="Times New Roman" w:cs="Times New Roman"/>
                <w:b/>
                <w:bCs/>
                <w:color w:val="000000"/>
                <w:sz w:val="20"/>
                <w:szCs w:val="20"/>
                <w:lang w:eastAsia="pt-BR"/>
              </w:rPr>
              <w:t>NAS7 Povos Indígenas</w:t>
            </w:r>
          </w:p>
        </w:tc>
        <w:tc>
          <w:tcPr>
            <w:tcW w:w="1233"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49139909" w14:textId="77777777" w:rsidR="00554FB3" w:rsidRPr="005361F5" w:rsidRDefault="00554FB3" w:rsidP="00DE6F00">
            <w:pPr>
              <w:spacing w:after="0" w:line="240" w:lineRule="auto"/>
              <w:jc w:val="center"/>
              <w:rPr>
                <w:rFonts w:ascii="Times New Roman" w:eastAsia="Times New Roman" w:hAnsi="Times New Roman" w:cs="Times New Roman"/>
                <w:b/>
                <w:bCs/>
                <w:color w:val="000000"/>
                <w:sz w:val="20"/>
                <w:szCs w:val="20"/>
                <w:lang w:eastAsia="pt-BR"/>
              </w:rPr>
            </w:pPr>
            <w:r w:rsidRPr="005361F5">
              <w:rPr>
                <w:rFonts w:ascii="Times New Roman" w:eastAsia="Times New Roman" w:hAnsi="Times New Roman" w:cs="Times New Roman"/>
                <w:b/>
                <w:bCs/>
                <w:color w:val="000000"/>
                <w:sz w:val="20"/>
                <w:szCs w:val="20"/>
                <w:lang w:eastAsia="pt-BR"/>
              </w:rPr>
              <w:t>NAS8 Patrimônio Cultural</w:t>
            </w:r>
          </w:p>
        </w:tc>
        <w:tc>
          <w:tcPr>
            <w:tcW w:w="1329"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0FE2C736" w14:textId="77777777" w:rsidR="00554FB3" w:rsidRPr="005361F5" w:rsidRDefault="00554FB3" w:rsidP="00DE6F00">
            <w:pPr>
              <w:spacing w:after="0" w:line="240" w:lineRule="auto"/>
              <w:jc w:val="center"/>
              <w:rPr>
                <w:rFonts w:ascii="Times New Roman" w:eastAsia="Times New Roman" w:hAnsi="Times New Roman" w:cs="Times New Roman"/>
                <w:b/>
                <w:bCs/>
                <w:color w:val="000000"/>
                <w:sz w:val="20"/>
                <w:szCs w:val="20"/>
                <w:lang w:eastAsia="pt-BR"/>
              </w:rPr>
            </w:pPr>
            <w:r w:rsidRPr="005361F5">
              <w:rPr>
                <w:rFonts w:ascii="Times New Roman" w:eastAsia="Times New Roman" w:hAnsi="Times New Roman" w:cs="Times New Roman"/>
                <w:b/>
                <w:bCs/>
                <w:color w:val="000000"/>
                <w:sz w:val="20"/>
                <w:szCs w:val="20"/>
                <w:lang w:eastAsia="pt-BR"/>
              </w:rPr>
              <w:t>NAS10 Envolvimento Partes Interessadas</w:t>
            </w:r>
          </w:p>
        </w:tc>
      </w:tr>
      <w:tr w:rsidR="00554FB3" w:rsidRPr="00F768D8" w14:paraId="697141B6" w14:textId="77777777" w:rsidTr="00DE6F00">
        <w:trPr>
          <w:trHeight w:val="493"/>
          <w:jc w:val="center"/>
        </w:trPr>
        <w:tc>
          <w:tcPr>
            <w:tcW w:w="13887" w:type="dxa"/>
            <w:gridSpan w:val="10"/>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6A37602B" w14:textId="77777777" w:rsidR="00554FB3" w:rsidRPr="005361F5" w:rsidRDefault="00554FB3" w:rsidP="00DE6F00">
            <w:pPr>
              <w:pStyle w:val="SemEspaamento"/>
              <w:rPr>
                <w:rFonts w:ascii="Times New Roman" w:hAnsi="Times New Roman" w:cs="Times New Roman"/>
                <w:b/>
                <w:sz w:val="20"/>
                <w:szCs w:val="20"/>
                <w:lang w:val="pt-BR" w:eastAsia="pt-BR"/>
              </w:rPr>
            </w:pPr>
            <w:r w:rsidRPr="005361F5">
              <w:rPr>
                <w:rFonts w:ascii="Times New Roman" w:hAnsi="Times New Roman" w:cs="Times New Roman"/>
                <w:b/>
                <w:sz w:val="20"/>
                <w:szCs w:val="20"/>
                <w:lang w:val="pt-BR" w:eastAsia="pt-BR"/>
              </w:rPr>
              <w:t>Componente 1: Sistemas de Gestão para todo o Governo</w:t>
            </w:r>
          </w:p>
        </w:tc>
      </w:tr>
      <w:tr w:rsidR="00554FB3" w:rsidRPr="005361F5" w14:paraId="097214A3" w14:textId="77777777" w:rsidTr="00DE6F00">
        <w:trPr>
          <w:trHeight w:val="187"/>
          <w:jc w:val="center"/>
        </w:trPr>
        <w:tc>
          <w:tcPr>
            <w:tcW w:w="269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F2D921" w14:textId="77777777" w:rsidR="00554FB3" w:rsidRPr="005361F5" w:rsidRDefault="00554FB3" w:rsidP="00DE6F00">
            <w:pPr>
              <w:pStyle w:val="SemEspaamento"/>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Subcomponente 1: Recursos Humanos;</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5780A40C"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7D22511F"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288F20A1"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15E37876"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529114A4"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22D1C640"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64AF4397"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32C0D67E"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329" w:type="dxa"/>
            <w:tcBorders>
              <w:top w:val="nil"/>
              <w:left w:val="nil"/>
              <w:bottom w:val="single" w:sz="4" w:space="0" w:color="auto"/>
              <w:right w:val="single" w:sz="4" w:space="0" w:color="auto"/>
            </w:tcBorders>
            <w:shd w:val="clear" w:color="auto" w:fill="FFFFFF" w:themeFill="background1"/>
            <w:noWrap/>
            <w:vAlign w:val="center"/>
            <w:hideMark/>
          </w:tcPr>
          <w:p w14:paraId="2AF16310"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r>
      <w:tr w:rsidR="00554FB3" w:rsidRPr="005361F5" w14:paraId="252BDE3F" w14:textId="77777777" w:rsidTr="00DE6F00">
        <w:trPr>
          <w:trHeight w:val="340"/>
          <w:jc w:val="center"/>
        </w:trPr>
        <w:tc>
          <w:tcPr>
            <w:tcW w:w="269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8E710D" w14:textId="77777777" w:rsidR="00554FB3" w:rsidRPr="005361F5" w:rsidRDefault="00554FB3" w:rsidP="00DE6F00">
            <w:pPr>
              <w:pStyle w:val="SemEspaamento"/>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Subcomponente 2: Previdência</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0B93F6A3"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466988E1"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59B50C62"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11A8F3FB"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19A498A3"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5A805E62"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09B1C626"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040B4C8A"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329" w:type="dxa"/>
            <w:tcBorders>
              <w:top w:val="nil"/>
              <w:left w:val="nil"/>
              <w:bottom w:val="single" w:sz="4" w:space="0" w:color="auto"/>
              <w:right w:val="single" w:sz="4" w:space="0" w:color="auto"/>
            </w:tcBorders>
            <w:shd w:val="clear" w:color="auto" w:fill="FFFFFF" w:themeFill="background1"/>
            <w:noWrap/>
            <w:vAlign w:val="center"/>
            <w:hideMark/>
          </w:tcPr>
          <w:p w14:paraId="40840E78"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r>
      <w:tr w:rsidR="00554FB3" w:rsidRPr="005361F5" w14:paraId="7E1116EC" w14:textId="77777777" w:rsidTr="00DE6F00">
        <w:trPr>
          <w:trHeight w:val="187"/>
          <w:jc w:val="center"/>
        </w:trPr>
        <w:tc>
          <w:tcPr>
            <w:tcW w:w="269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F9E9C2" w14:textId="77777777" w:rsidR="00554FB3" w:rsidRPr="005361F5" w:rsidRDefault="00554FB3" w:rsidP="00DE6F00">
            <w:pPr>
              <w:pStyle w:val="SemEspaamento"/>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Subcomponente 3: Compras Públicas</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74898D44"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5BFD6914"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23B51C61"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760E6F3B"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22CE1AE7"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57EADC1E"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680B60AF"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17890819"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329" w:type="dxa"/>
            <w:tcBorders>
              <w:top w:val="nil"/>
              <w:left w:val="nil"/>
              <w:bottom w:val="single" w:sz="4" w:space="0" w:color="auto"/>
              <w:right w:val="single" w:sz="4" w:space="0" w:color="auto"/>
            </w:tcBorders>
            <w:shd w:val="clear" w:color="auto" w:fill="FFFFFF" w:themeFill="background1"/>
            <w:noWrap/>
            <w:vAlign w:val="center"/>
            <w:hideMark/>
          </w:tcPr>
          <w:p w14:paraId="7F08577B"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r>
      <w:tr w:rsidR="00554FB3" w:rsidRPr="005361F5" w14:paraId="3EE9BACB" w14:textId="77777777" w:rsidTr="00DE6F00">
        <w:trPr>
          <w:trHeight w:val="563"/>
          <w:jc w:val="center"/>
        </w:trPr>
        <w:tc>
          <w:tcPr>
            <w:tcW w:w="2694" w:type="dxa"/>
            <w:tcBorders>
              <w:top w:val="nil"/>
              <w:left w:val="single" w:sz="4" w:space="0" w:color="auto"/>
              <w:bottom w:val="single" w:sz="4" w:space="0" w:color="auto"/>
              <w:right w:val="single" w:sz="4" w:space="0" w:color="auto"/>
            </w:tcBorders>
            <w:shd w:val="clear" w:color="auto" w:fill="FFFFFF" w:themeFill="background1"/>
            <w:vAlign w:val="center"/>
            <w:hideMark/>
          </w:tcPr>
          <w:p w14:paraId="70A944B5" w14:textId="77777777" w:rsidR="00554FB3" w:rsidRPr="005361F5" w:rsidRDefault="00554FB3" w:rsidP="00DE6F00">
            <w:pPr>
              <w:pStyle w:val="SemEspaamento"/>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Subcomponente 4: Investimentos, transferências, dívida pública e gestão de caixa</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28BDC007"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127C9228"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4FFFB231"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1F63DB58"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54E274C4"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0EA66D15"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21B364FF"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7A363E1C"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329" w:type="dxa"/>
            <w:tcBorders>
              <w:top w:val="nil"/>
              <w:left w:val="nil"/>
              <w:bottom w:val="single" w:sz="4" w:space="0" w:color="auto"/>
              <w:right w:val="single" w:sz="4" w:space="0" w:color="auto"/>
            </w:tcBorders>
            <w:shd w:val="clear" w:color="auto" w:fill="FFFFFF" w:themeFill="background1"/>
            <w:noWrap/>
            <w:vAlign w:val="center"/>
            <w:hideMark/>
          </w:tcPr>
          <w:p w14:paraId="0DF9B036"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r>
      <w:tr w:rsidR="00554FB3" w:rsidRPr="005361F5" w14:paraId="02C2A0B5" w14:textId="77777777" w:rsidTr="00DE6F00">
        <w:trPr>
          <w:trHeight w:val="187"/>
          <w:jc w:val="center"/>
        </w:trPr>
        <w:tc>
          <w:tcPr>
            <w:tcW w:w="269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7AFD9E9" w14:textId="77777777" w:rsidR="00554FB3" w:rsidRPr="005361F5" w:rsidRDefault="00554FB3" w:rsidP="00DE6F00">
            <w:pPr>
              <w:pStyle w:val="SemEspaamento"/>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Subcomponente 5: Empresas Estatais</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20478328"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727F6241"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1BE957D1"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61DABEAC"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1FD1ACD8"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49E0A493"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4A166787"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588E94DC"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329" w:type="dxa"/>
            <w:tcBorders>
              <w:top w:val="nil"/>
              <w:left w:val="nil"/>
              <w:bottom w:val="single" w:sz="4" w:space="0" w:color="auto"/>
              <w:right w:val="single" w:sz="4" w:space="0" w:color="auto"/>
            </w:tcBorders>
            <w:shd w:val="clear" w:color="auto" w:fill="FFFFFF" w:themeFill="background1"/>
            <w:noWrap/>
            <w:vAlign w:val="center"/>
            <w:hideMark/>
          </w:tcPr>
          <w:p w14:paraId="70F1AE8F"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r>
      <w:tr w:rsidR="00554FB3" w:rsidRPr="005361F5" w14:paraId="17F83871" w14:textId="77777777" w:rsidTr="00DE6F00">
        <w:trPr>
          <w:trHeight w:val="187"/>
          <w:jc w:val="center"/>
        </w:trPr>
        <w:tc>
          <w:tcPr>
            <w:tcW w:w="269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9C03DC" w14:textId="77777777" w:rsidR="00554FB3" w:rsidRPr="005361F5" w:rsidRDefault="00554FB3" w:rsidP="00DE6F00">
            <w:pPr>
              <w:pStyle w:val="SemEspaamento"/>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Subcomponente 6: Gestão Patrimonial</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1F4D1366"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6AEE0000"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4782F8EF"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0694C943"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14F9BA0D"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4B634CBA"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3B836AC4"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3BA3A9F6"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329" w:type="dxa"/>
            <w:tcBorders>
              <w:top w:val="nil"/>
              <w:left w:val="nil"/>
              <w:bottom w:val="single" w:sz="4" w:space="0" w:color="auto"/>
              <w:right w:val="single" w:sz="4" w:space="0" w:color="auto"/>
            </w:tcBorders>
            <w:shd w:val="clear" w:color="auto" w:fill="FFFFFF" w:themeFill="background1"/>
            <w:noWrap/>
            <w:vAlign w:val="center"/>
            <w:hideMark/>
          </w:tcPr>
          <w:p w14:paraId="10BC0428"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r>
      <w:tr w:rsidR="00554FB3" w:rsidRPr="00F768D8" w14:paraId="38E19F8C" w14:textId="77777777" w:rsidTr="00DE6F00">
        <w:trPr>
          <w:trHeight w:val="409"/>
          <w:jc w:val="center"/>
        </w:trPr>
        <w:tc>
          <w:tcPr>
            <w:tcW w:w="13887" w:type="dxa"/>
            <w:gridSpan w:val="10"/>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289A0C96" w14:textId="77777777" w:rsidR="00554FB3" w:rsidRPr="005361F5" w:rsidRDefault="00554FB3" w:rsidP="00DE6F00">
            <w:pPr>
              <w:pStyle w:val="SemEspaamento"/>
              <w:rPr>
                <w:rFonts w:ascii="Times New Roman" w:hAnsi="Times New Roman" w:cs="Times New Roman"/>
                <w:b/>
                <w:sz w:val="20"/>
                <w:szCs w:val="20"/>
                <w:lang w:val="pt-BR" w:eastAsia="pt-BR"/>
              </w:rPr>
            </w:pPr>
            <w:r w:rsidRPr="005361F5">
              <w:rPr>
                <w:rFonts w:ascii="Times New Roman" w:hAnsi="Times New Roman" w:cs="Times New Roman"/>
                <w:b/>
                <w:sz w:val="20"/>
                <w:szCs w:val="20"/>
                <w:lang w:val="pt-BR" w:eastAsia="pt-BR"/>
              </w:rPr>
              <w:t>Componente 2: Sistemas de Gestão Estratégicos para as Setoriais</w:t>
            </w:r>
          </w:p>
        </w:tc>
      </w:tr>
      <w:tr w:rsidR="00554FB3" w:rsidRPr="005361F5" w14:paraId="14652792" w14:textId="77777777" w:rsidTr="00DE6F00">
        <w:trPr>
          <w:trHeight w:val="340"/>
          <w:jc w:val="center"/>
        </w:trPr>
        <w:tc>
          <w:tcPr>
            <w:tcW w:w="269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B29B85" w14:textId="77777777" w:rsidR="00554FB3" w:rsidRPr="005361F5" w:rsidRDefault="00554FB3" w:rsidP="00DE6F00">
            <w:pPr>
              <w:pStyle w:val="SemEspaamento"/>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Subcomponente 1: Saúde</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5905191A"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33A0E7D7"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3EEB0470"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591614A7"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3F232DF3"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43A6909A"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68064F2A"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5517FBB0"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329" w:type="dxa"/>
            <w:tcBorders>
              <w:top w:val="nil"/>
              <w:left w:val="nil"/>
              <w:bottom w:val="single" w:sz="4" w:space="0" w:color="auto"/>
              <w:right w:val="single" w:sz="4" w:space="0" w:color="auto"/>
            </w:tcBorders>
            <w:shd w:val="clear" w:color="auto" w:fill="FFFFFF" w:themeFill="background1"/>
            <w:noWrap/>
            <w:vAlign w:val="center"/>
            <w:hideMark/>
          </w:tcPr>
          <w:p w14:paraId="141F6B54"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r>
      <w:tr w:rsidR="00554FB3" w:rsidRPr="005361F5" w14:paraId="40BDD459" w14:textId="77777777" w:rsidTr="00DE6F00">
        <w:trPr>
          <w:trHeight w:val="340"/>
          <w:jc w:val="center"/>
        </w:trPr>
        <w:tc>
          <w:tcPr>
            <w:tcW w:w="269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ABCC68" w14:textId="77777777" w:rsidR="00554FB3" w:rsidRPr="005361F5" w:rsidRDefault="00554FB3" w:rsidP="00DE6F00">
            <w:pPr>
              <w:pStyle w:val="SemEspaamento"/>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Subcomponente 2: Educação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64CD6661"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36DD84B6"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6B38FC0D"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042A78EF"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6C6E2630"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58BBF693"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3DEF380C"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1D460B9D"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329" w:type="dxa"/>
            <w:tcBorders>
              <w:top w:val="nil"/>
              <w:left w:val="nil"/>
              <w:bottom w:val="single" w:sz="4" w:space="0" w:color="auto"/>
              <w:right w:val="single" w:sz="4" w:space="0" w:color="auto"/>
            </w:tcBorders>
            <w:shd w:val="clear" w:color="auto" w:fill="FFFFFF" w:themeFill="background1"/>
            <w:noWrap/>
            <w:vAlign w:val="center"/>
            <w:hideMark/>
          </w:tcPr>
          <w:p w14:paraId="2338450D"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r>
      <w:tr w:rsidR="00554FB3" w:rsidRPr="005361F5" w14:paraId="2F3F6410" w14:textId="77777777" w:rsidTr="00DE6F00">
        <w:trPr>
          <w:trHeight w:val="187"/>
          <w:jc w:val="center"/>
        </w:trPr>
        <w:tc>
          <w:tcPr>
            <w:tcW w:w="269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D881EE4" w14:textId="77777777" w:rsidR="00554FB3" w:rsidRPr="005361F5" w:rsidRDefault="00554FB3" w:rsidP="00DE6F00">
            <w:pPr>
              <w:pStyle w:val="SemEspaamento"/>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Subcomponente 3: Assistência Social</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7A15F262"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37008679"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2A33A6F3"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1A988DB3"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6980C233"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0BA704E2"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21730A3A"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FFFFFF" w:themeFill="background1"/>
            <w:noWrap/>
            <w:vAlign w:val="center"/>
            <w:hideMark/>
          </w:tcPr>
          <w:p w14:paraId="555C086B"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329" w:type="dxa"/>
            <w:tcBorders>
              <w:top w:val="nil"/>
              <w:left w:val="nil"/>
              <w:bottom w:val="single" w:sz="4" w:space="0" w:color="auto"/>
              <w:right w:val="single" w:sz="4" w:space="0" w:color="auto"/>
            </w:tcBorders>
            <w:shd w:val="clear" w:color="auto" w:fill="FFFFFF" w:themeFill="background1"/>
            <w:noWrap/>
            <w:vAlign w:val="center"/>
            <w:hideMark/>
          </w:tcPr>
          <w:p w14:paraId="46BBD74C"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r>
      <w:tr w:rsidR="00554FB3" w:rsidRPr="005361F5" w14:paraId="1DC8F127" w14:textId="77777777" w:rsidTr="00DE6F00">
        <w:trPr>
          <w:trHeight w:val="337"/>
          <w:jc w:val="center"/>
        </w:trPr>
        <w:tc>
          <w:tcPr>
            <w:tcW w:w="2694"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2DEE9168" w14:textId="77777777" w:rsidR="00554FB3" w:rsidRPr="005361F5" w:rsidRDefault="00554FB3" w:rsidP="00DE6F00">
            <w:pPr>
              <w:pStyle w:val="SemEspaamento"/>
              <w:rPr>
                <w:rFonts w:ascii="Times New Roman" w:hAnsi="Times New Roman" w:cs="Times New Roman"/>
                <w:b/>
                <w:color w:val="FF0000"/>
                <w:sz w:val="20"/>
                <w:szCs w:val="20"/>
                <w:lang w:val="pt-BR" w:eastAsia="pt-BR"/>
              </w:rPr>
            </w:pPr>
            <w:r w:rsidRPr="00E548C6">
              <w:rPr>
                <w:rFonts w:ascii="Times New Roman" w:hAnsi="Times New Roman" w:cs="Times New Roman"/>
                <w:b/>
                <w:sz w:val="20"/>
                <w:szCs w:val="20"/>
                <w:lang w:val="pt-BR" w:eastAsia="pt-BR"/>
              </w:rPr>
              <w:t>Componente 3: Gestão do Projeto e da Mudança</w:t>
            </w:r>
          </w:p>
        </w:tc>
        <w:tc>
          <w:tcPr>
            <w:tcW w:w="1233" w:type="dxa"/>
            <w:tcBorders>
              <w:top w:val="nil"/>
              <w:left w:val="nil"/>
              <w:bottom w:val="single" w:sz="4" w:space="0" w:color="auto"/>
              <w:right w:val="single" w:sz="4" w:space="0" w:color="auto"/>
            </w:tcBorders>
            <w:shd w:val="clear" w:color="auto" w:fill="DEEAF6" w:themeFill="accent5" w:themeFillTint="33"/>
            <w:noWrap/>
            <w:vAlign w:val="center"/>
            <w:hideMark/>
          </w:tcPr>
          <w:p w14:paraId="344D0338"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DEEAF6" w:themeFill="accent5" w:themeFillTint="33"/>
            <w:noWrap/>
            <w:vAlign w:val="center"/>
            <w:hideMark/>
          </w:tcPr>
          <w:p w14:paraId="09815D47"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DEEAF6" w:themeFill="accent5" w:themeFillTint="33"/>
            <w:noWrap/>
            <w:vAlign w:val="center"/>
            <w:hideMark/>
          </w:tcPr>
          <w:p w14:paraId="42E42FC7"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DEEAF6" w:themeFill="accent5" w:themeFillTint="33"/>
            <w:noWrap/>
            <w:vAlign w:val="center"/>
            <w:hideMark/>
          </w:tcPr>
          <w:p w14:paraId="4709CDF8"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DEEAF6" w:themeFill="accent5" w:themeFillTint="33"/>
            <w:noWrap/>
            <w:vAlign w:val="center"/>
            <w:hideMark/>
          </w:tcPr>
          <w:p w14:paraId="5E2F736A"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DEEAF6" w:themeFill="accent5" w:themeFillTint="33"/>
            <w:noWrap/>
            <w:vAlign w:val="center"/>
            <w:hideMark/>
          </w:tcPr>
          <w:p w14:paraId="5D6B9EEB"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NÃO</w:t>
            </w:r>
          </w:p>
        </w:tc>
        <w:tc>
          <w:tcPr>
            <w:tcW w:w="1233" w:type="dxa"/>
            <w:tcBorders>
              <w:top w:val="nil"/>
              <w:left w:val="nil"/>
              <w:bottom w:val="single" w:sz="4" w:space="0" w:color="auto"/>
              <w:right w:val="single" w:sz="4" w:space="0" w:color="auto"/>
            </w:tcBorders>
            <w:shd w:val="clear" w:color="auto" w:fill="DEEAF6" w:themeFill="accent5" w:themeFillTint="33"/>
            <w:noWrap/>
            <w:vAlign w:val="center"/>
            <w:hideMark/>
          </w:tcPr>
          <w:p w14:paraId="04BC8F6A"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233" w:type="dxa"/>
            <w:tcBorders>
              <w:top w:val="nil"/>
              <w:left w:val="nil"/>
              <w:bottom w:val="single" w:sz="4" w:space="0" w:color="auto"/>
              <w:right w:val="single" w:sz="4" w:space="0" w:color="auto"/>
            </w:tcBorders>
            <w:shd w:val="clear" w:color="auto" w:fill="DEEAF6" w:themeFill="accent5" w:themeFillTint="33"/>
            <w:noWrap/>
            <w:vAlign w:val="center"/>
            <w:hideMark/>
          </w:tcPr>
          <w:p w14:paraId="50D69A84"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c>
          <w:tcPr>
            <w:tcW w:w="1329" w:type="dxa"/>
            <w:tcBorders>
              <w:top w:val="nil"/>
              <w:left w:val="nil"/>
              <w:bottom w:val="single" w:sz="4" w:space="0" w:color="auto"/>
              <w:right w:val="single" w:sz="4" w:space="0" w:color="auto"/>
            </w:tcBorders>
            <w:shd w:val="clear" w:color="auto" w:fill="DEEAF6" w:themeFill="accent5" w:themeFillTint="33"/>
            <w:noWrap/>
            <w:vAlign w:val="center"/>
            <w:hideMark/>
          </w:tcPr>
          <w:p w14:paraId="53F29EF5" w14:textId="77777777" w:rsidR="00554FB3" w:rsidRPr="005361F5" w:rsidRDefault="00554FB3" w:rsidP="00DE6F00">
            <w:pPr>
              <w:pStyle w:val="SemEspaamento"/>
              <w:jc w:val="center"/>
              <w:rPr>
                <w:rFonts w:ascii="Times New Roman" w:hAnsi="Times New Roman" w:cs="Times New Roman"/>
                <w:sz w:val="20"/>
                <w:szCs w:val="20"/>
                <w:lang w:val="pt-BR" w:eastAsia="pt-BR"/>
              </w:rPr>
            </w:pPr>
            <w:r w:rsidRPr="005361F5">
              <w:rPr>
                <w:rFonts w:ascii="Times New Roman" w:hAnsi="Times New Roman" w:cs="Times New Roman"/>
                <w:sz w:val="20"/>
                <w:szCs w:val="20"/>
                <w:lang w:val="pt-BR" w:eastAsia="pt-BR"/>
              </w:rPr>
              <w:t>SIM</w:t>
            </w:r>
          </w:p>
        </w:tc>
      </w:tr>
    </w:tbl>
    <w:p w14:paraId="04F8CD67" w14:textId="77777777" w:rsidR="00554FB3" w:rsidRDefault="00554FB3" w:rsidP="00554FB3">
      <w:pPr>
        <w:pStyle w:val="PargrafodaLista"/>
        <w:autoSpaceDE w:val="0"/>
        <w:autoSpaceDN w:val="0"/>
        <w:adjustRightInd w:val="0"/>
        <w:spacing w:after="0" w:line="240" w:lineRule="auto"/>
        <w:ind w:left="-142" w:firstLine="142"/>
        <w:jc w:val="both"/>
        <w:rPr>
          <w:rFonts w:ascii="Times New Roman" w:hAnsi="Times New Roman" w:cs="Times New Roman"/>
          <w:b/>
          <w:color w:val="FF0000"/>
          <w:sz w:val="24"/>
          <w:szCs w:val="24"/>
        </w:rPr>
      </w:pPr>
    </w:p>
    <w:p w14:paraId="1D3622E7" w14:textId="77777777" w:rsidR="00554FB3" w:rsidRDefault="00554FB3" w:rsidP="00554FB3">
      <w:pPr>
        <w:pStyle w:val="PargrafodaLista"/>
        <w:autoSpaceDE w:val="0"/>
        <w:autoSpaceDN w:val="0"/>
        <w:adjustRightInd w:val="0"/>
        <w:spacing w:after="0" w:line="240" w:lineRule="auto"/>
        <w:ind w:left="-142" w:firstLine="142"/>
        <w:jc w:val="both"/>
        <w:rPr>
          <w:rFonts w:ascii="Times New Roman" w:hAnsi="Times New Roman" w:cs="Times New Roman"/>
          <w:b/>
          <w:color w:val="FF0000"/>
          <w:sz w:val="24"/>
          <w:szCs w:val="24"/>
        </w:rPr>
      </w:pPr>
    </w:p>
    <w:p w14:paraId="40E5A89F" w14:textId="77777777" w:rsidR="00554FB3" w:rsidRDefault="00554FB3" w:rsidP="00554FB3">
      <w:pPr>
        <w:pStyle w:val="PargrafodaLista"/>
        <w:autoSpaceDE w:val="0"/>
        <w:autoSpaceDN w:val="0"/>
        <w:adjustRightInd w:val="0"/>
        <w:spacing w:after="0" w:line="240" w:lineRule="auto"/>
        <w:ind w:left="-142" w:firstLine="142"/>
        <w:jc w:val="both"/>
        <w:rPr>
          <w:rFonts w:ascii="Times New Roman" w:hAnsi="Times New Roman" w:cs="Times New Roman"/>
          <w:b/>
          <w:color w:val="FF0000"/>
          <w:sz w:val="24"/>
          <w:szCs w:val="24"/>
        </w:rPr>
      </w:pPr>
    </w:p>
    <w:p w14:paraId="4582B826" w14:textId="705983A4" w:rsidR="00B72940" w:rsidRDefault="00B72940">
      <w:pPr>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14:paraId="12632645" w14:textId="27635A11" w:rsidR="00B72940" w:rsidRPr="000B2DD9" w:rsidRDefault="00B72940" w:rsidP="00B72940">
      <w:pPr>
        <w:autoSpaceDE w:val="0"/>
        <w:autoSpaceDN w:val="0"/>
        <w:adjustRightInd w:val="0"/>
        <w:spacing w:before="120" w:after="120" w:line="276"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lastRenderedPageBreak/>
        <w:t>Anexo 2</w:t>
      </w:r>
      <w:r w:rsidRPr="000B2DD9">
        <w:rPr>
          <w:rFonts w:ascii="Times New Roman" w:hAnsi="Times New Roman" w:cs="Times New Roman"/>
          <w:b/>
          <w:color w:val="222222"/>
          <w:sz w:val="24"/>
          <w:szCs w:val="24"/>
          <w:shd w:val="clear" w:color="auto" w:fill="FFFFFF"/>
        </w:rPr>
        <w:t xml:space="preserve"> - Matriz de Avaliação de Capacidades Institucionais e Técnicas do Mutuário</w:t>
      </w:r>
    </w:p>
    <w:tbl>
      <w:tblPr>
        <w:tblW w:w="14449" w:type="dxa"/>
        <w:jc w:val="center"/>
        <w:tblCellMar>
          <w:left w:w="70" w:type="dxa"/>
          <w:right w:w="70" w:type="dxa"/>
        </w:tblCellMar>
        <w:tblLook w:val="04A0" w:firstRow="1" w:lastRow="0" w:firstColumn="1" w:lastColumn="0" w:noHBand="0" w:noVBand="1"/>
      </w:tblPr>
      <w:tblGrid>
        <w:gridCol w:w="404"/>
        <w:gridCol w:w="2710"/>
        <w:gridCol w:w="2410"/>
        <w:gridCol w:w="2835"/>
        <w:gridCol w:w="2847"/>
        <w:gridCol w:w="635"/>
        <w:gridCol w:w="2608"/>
      </w:tblGrid>
      <w:tr w:rsidR="00B72940" w:rsidRPr="007C37C3" w14:paraId="115E589F" w14:textId="77777777" w:rsidTr="003F13FE">
        <w:trPr>
          <w:trHeight w:val="315"/>
          <w:tblHeader/>
          <w:jc w:val="center"/>
        </w:trPr>
        <w:tc>
          <w:tcPr>
            <w:tcW w:w="404"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0BFF1A6" w14:textId="77777777" w:rsidR="00B72940" w:rsidRPr="007C37C3" w:rsidRDefault="00B72940" w:rsidP="003F13FE">
            <w:pPr>
              <w:spacing w:after="0" w:line="240" w:lineRule="auto"/>
              <w:jc w:val="center"/>
              <w:rPr>
                <w:rFonts w:ascii="Calibri" w:eastAsia="Times New Roman" w:hAnsi="Calibri" w:cs="Calibri"/>
                <w:b/>
                <w:bCs/>
                <w:color w:val="000000"/>
                <w:sz w:val="16"/>
                <w:szCs w:val="16"/>
                <w:lang w:eastAsia="pt-BR"/>
              </w:rPr>
            </w:pPr>
            <w:r w:rsidRPr="007C37C3">
              <w:rPr>
                <w:rFonts w:ascii="Calibri" w:eastAsia="Times New Roman" w:hAnsi="Calibri" w:cs="Calibri"/>
                <w:b/>
                <w:bCs/>
                <w:color w:val="000000"/>
                <w:sz w:val="16"/>
                <w:szCs w:val="16"/>
                <w:lang w:eastAsia="pt-BR"/>
              </w:rPr>
              <w:t>No.</w:t>
            </w:r>
          </w:p>
        </w:tc>
        <w:tc>
          <w:tcPr>
            <w:tcW w:w="271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EA612D8" w14:textId="77777777" w:rsidR="00B72940" w:rsidRPr="007C37C3" w:rsidRDefault="00B72940" w:rsidP="003F13FE">
            <w:pPr>
              <w:spacing w:after="0" w:line="240" w:lineRule="auto"/>
              <w:jc w:val="center"/>
              <w:rPr>
                <w:rFonts w:ascii="Calibri" w:eastAsia="Times New Roman" w:hAnsi="Calibri" w:cs="Calibri"/>
                <w:b/>
                <w:bCs/>
                <w:color w:val="000000"/>
                <w:sz w:val="16"/>
                <w:szCs w:val="16"/>
                <w:lang w:eastAsia="pt-BR"/>
              </w:rPr>
            </w:pPr>
            <w:r w:rsidRPr="007C37C3">
              <w:rPr>
                <w:rFonts w:ascii="Calibri" w:eastAsia="Times New Roman" w:hAnsi="Calibri" w:cs="Calibri"/>
                <w:b/>
                <w:bCs/>
                <w:color w:val="000000"/>
                <w:sz w:val="16"/>
                <w:szCs w:val="16"/>
                <w:lang w:eastAsia="pt-BR"/>
              </w:rPr>
              <w:t>Atributo</w:t>
            </w:r>
          </w:p>
        </w:tc>
        <w:tc>
          <w:tcPr>
            <w:tcW w:w="8092" w:type="dxa"/>
            <w:gridSpan w:val="3"/>
            <w:tcBorders>
              <w:top w:val="single" w:sz="4" w:space="0" w:color="auto"/>
              <w:left w:val="single" w:sz="4" w:space="0" w:color="auto"/>
              <w:bottom w:val="single" w:sz="4" w:space="0" w:color="auto"/>
              <w:right w:val="single" w:sz="4" w:space="0" w:color="000000" w:themeColor="text1"/>
            </w:tcBorders>
            <w:shd w:val="clear" w:color="000000" w:fill="BFBFBF"/>
            <w:noWrap/>
            <w:vAlign w:val="bottom"/>
            <w:hideMark/>
          </w:tcPr>
          <w:p w14:paraId="242DC263" w14:textId="77777777" w:rsidR="00B72940" w:rsidRPr="007C37C3" w:rsidRDefault="00B72940" w:rsidP="003F13FE">
            <w:pPr>
              <w:spacing w:after="0" w:line="240" w:lineRule="auto"/>
              <w:jc w:val="center"/>
              <w:rPr>
                <w:rFonts w:ascii="Calibri" w:eastAsia="Times New Roman" w:hAnsi="Calibri" w:cs="Calibri"/>
                <w:b/>
                <w:bCs/>
                <w:color w:val="000000"/>
                <w:sz w:val="16"/>
                <w:szCs w:val="16"/>
                <w:lang w:eastAsia="pt-BR"/>
              </w:rPr>
            </w:pPr>
            <w:r w:rsidRPr="007C37C3">
              <w:rPr>
                <w:rFonts w:ascii="Calibri" w:eastAsia="Times New Roman" w:hAnsi="Calibri" w:cs="Calibri"/>
                <w:b/>
                <w:bCs/>
                <w:color w:val="000000"/>
                <w:sz w:val="16"/>
                <w:szCs w:val="16"/>
                <w:lang w:eastAsia="pt-BR"/>
              </w:rPr>
              <w:t>Avaliação</w:t>
            </w:r>
          </w:p>
        </w:tc>
        <w:tc>
          <w:tcPr>
            <w:tcW w:w="6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BFBFBF"/>
            <w:noWrap/>
            <w:vAlign w:val="center"/>
            <w:hideMark/>
          </w:tcPr>
          <w:p w14:paraId="0A870DB6" w14:textId="77777777" w:rsidR="00B72940" w:rsidRPr="007C37C3" w:rsidRDefault="00B72940" w:rsidP="003F13FE">
            <w:pPr>
              <w:spacing w:after="0" w:line="240" w:lineRule="auto"/>
              <w:jc w:val="center"/>
              <w:rPr>
                <w:rFonts w:ascii="Calibri" w:eastAsia="Times New Roman" w:hAnsi="Calibri" w:cs="Calibri"/>
                <w:b/>
                <w:bCs/>
                <w:color w:val="000000"/>
                <w:sz w:val="16"/>
                <w:szCs w:val="16"/>
                <w:lang w:eastAsia="pt-BR"/>
              </w:rPr>
            </w:pPr>
            <w:r>
              <w:rPr>
                <w:rFonts w:ascii="Calibri" w:eastAsia="Times New Roman" w:hAnsi="Calibri" w:cs="Calibri"/>
                <w:b/>
                <w:bCs/>
                <w:color w:val="000000"/>
                <w:sz w:val="16"/>
                <w:szCs w:val="16"/>
                <w:lang w:eastAsia="pt-BR"/>
              </w:rPr>
              <w:t>Nota</w:t>
            </w:r>
          </w:p>
        </w:tc>
        <w:tc>
          <w:tcPr>
            <w:tcW w:w="26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BFBFBF"/>
            <w:noWrap/>
            <w:vAlign w:val="center"/>
            <w:hideMark/>
          </w:tcPr>
          <w:p w14:paraId="7A25A600" w14:textId="77777777" w:rsidR="00B72940" w:rsidRPr="007C37C3" w:rsidRDefault="00B72940" w:rsidP="003F13FE">
            <w:pPr>
              <w:spacing w:after="0" w:line="240" w:lineRule="auto"/>
              <w:jc w:val="center"/>
              <w:rPr>
                <w:rFonts w:ascii="Calibri" w:eastAsia="Times New Roman" w:hAnsi="Calibri" w:cs="Calibri"/>
                <w:b/>
                <w:bCs/>
                <w:color w:val="000000"/>
                <w:sz w:val="16"/>
                <w:szCs w:val="16"/>
                <w:lang w:eastAsia="pt-BR"/>
              </w:rPr>
            </w:pPr>
            <w:r w:rsidRPr="007C37C3">
              <w:rPr>
                <w:rFonts w:ascii="Calibri" w:eastAsia="Times New Roman" w:hAnsi="Calibri" w:cs="Calibri"/>
                <w:b/>
                <w:bCs/>
                <w:color w:val="000000"/>
                <w:sz w:val="16"/>
                <w:szCs w:val="16"/>
                <w:lang w:eastAsia="pt-BR"/>
              </w:rPr>
              <w:t>Justificativa</w:t>
            </w:r>
          </w:p>
        </w:tc>
      </w:tr>
      <w:tr w:rsidR="00B72940" w:rsidRPr="007C37C3" w14:paraId="49C678C2" w14:textId="77777777" w:rsidTr="003F13FE">
        <w:trPr>
          <w:trHeight w:val="315"/>
          <w:tblHeader/>
          <w:jc w:val="center"/>
        </w:trPr>
        <w:tc>
          <w:tcPr>
            <w:tcW w:w="404" w:type="dxa"/>
            <w:vMerge/>
            <w:tcBorders>
              <w:top w:val="single" w:sz="4" w:space="0" w:color="auto"/>
              <w:left w:val="single" w:sz="4" w:space="0" w:color="auto"/>
              <w:bottom w:val="single" w:sz="4" w:space="0" w:color="auto"/>
              <w:right w:val="single" w:sz="4" w:space="0" w:color="auto"/>
            </w:tcBorders>
            <w:vAlign w:val="center"/>
            <w:hideMark/>
          </w:tcPr>
          <w:p w14:paraId="6B7A80BC" w14:textId="77777777" w:rsidR="00B72940" w:rsidRPr="007C37C3" w:rsidRDefault="00B72940" w:rsidP="003F13FE">
            <w:pPr>
              <w:spacing w:after="0" w:line="240" w:lineRule="auto"/>
              <w:rPr>
                <w:rFonts w:ascii="Calibri" w:eastAsia="Times New Roman" w:hAnsi="Calibri" w:cs="Calibri"/>
                <w:b/>
                <w:bCs/>
                <w:color w:val="000000"/>
                <w:sz w:val="16"/>
                <w:szCs w:val="16"/>
                <w:lang w:eastAsia="pt-BR"/>
              </w:rPr>
            </w:pPr>
          </w:p>
        </w:tc>
        <w:tc>
          <w:tcPr>
            <w:tcW w:w="2710" w:type="dxa"/>
            <w:vMerge/>
            <w:tcBorders>
              <w:top w:val="single" w:sz="4" w:space="0" w:color="auto"/>
              <w:left w:val="single" w:sz="4" w:space="0" w:color="auto"/>
              <w:bottom w:val="single" w:sz="4" w:space="0" w:color="auto"/>
              <w:right w:val="single" w:sz="4" w:space="0" w:color="auto"/>
            </w:tcBorders>
            <w:vAlign w:val="center"/>
            <w:hideMark/>
          </w:tcPr>
          <w:p w14:paraId="55A9963F" w14:textId="77777777" w:rsidR="00B72940" w:rsidRPr="007C37C3" w:rsidRDefault="00B72940" w:rsidP="003F13FE">
            <w:pPr>
              <w:spacing w:after="0" w:line="240" w:lineRule="auto"/>
              <w:rPr>
                <w:rFonts w:ascii="Calibri" w:eastAsia="Times New Roman" w:hAnsi="Calibri" w:cs="Calibri"/>
                <w:b/>
                <w:bCs/>
                <w:color w:val="000000"/>
                <w:sz w:val="16"/>
                <w:szCs w:val="16"/>
                <w:lang w:eastAsia="pt-BR"/>
              </w:rPr>
            </w:pPr>
          </w:p>
        </w:tc>
        <w:tc>
          <w:tcPr>
            <w:tcW w:w="2410" w:type="dxa"/>
            <w:tcBorders>
              <w:top w:val="single" w:sz="4" w:space="0" w:color="auto"/>
              <w:left w:val="single" w:sz="4" w:space="0" w:color="auto"/>
              <w:bottom w:val="nil"/>
              <w:right w:val="nil"/>
            </w:tcBorders>
            <w:shd w:val="clear" w:color="000000" w:fill="FF0000"/>
            <w:vAlign w:val="center"/>
            <w:hideMark/>
          </w:tcPr>
          <w:p w14:paraId="65F5C2BB" w14:textId="77777777" w:rsidR="00B72940" w:rsidRPr="007C37C3" w:rsidRDefault="00B72940" w:rsidP="003F13FE">
            <w:pPr>
              <w:spacing w:after="0" w:line="240" w:lineRule="auto"/>
              <w:jc w:val="center"/>
              <w:rPr>
                <w:rFonts w:ascii="Calibri" w:eastAsia="Times New Roman" w:hAnsi="Calibri" w:cs="Calibri"/>
                <w:b/>
                <w:bCs/>
                <w:color w:val="000000"/>
                <w:sz w:val="16"/>
                <w:szCs w:val="16"/>
                <w:lang w:eastAsia="pt-BR"/>
              </w:rPr>
            </w:pPr>
            <w:r w:rsidRPr="007C37C3">
              <w:rPr>
                <w:rFonts w:ascii="Calibri" w:eastAsia="Times New Roman" w:hAnsi="Calibri" w:cs="Calibri"/>
                <w:b/>
                <w:bCs/>
                <w:color w:val="000000"/>
                <w:sz w:val="16"/>
                <w:szCs w:val="16"/>
                <w:lang w:eastAsia="pt-BR"/>
              </w:rPr>
              <w:t>Insuficiente [ 0 ]</w:t>
            </w:r>
          </w:p>
        </w:tc>
        <w:tc>
          <w:tcPr>
            <w:tcW w:w="2835" w:type="dxa"/>
            <w:tcBorders>
              <w:top w:val="single" w:sz="4" w:space="0" w:color="auto"/>
              <w:left w:val="nil"/>
              <w:bottom w:val="nil"/>
              <w:right w:val="nil"/>
            </w:tcBorders>
            <w:shd w:val="clear" w:color="000000" w:fill="FFC000"/>
            <w:vAlign w:val="center"/>
            <w:hideMark/>
          </w:tcPr>
          <w:p w14:paraId="203C6397" w14:textId="77777777" w:rsidR="00B72940" w:rsidRPr="007C37C3" w:rsidRDefault="00B72940" w:rsidP="003F13FE">
            <w:pPr>
              <w:spacing w:after="0" w:line="240" w:lineRule="auto"/>
              <w:jc w:val="center"/>
              <w:rPr>
                <w:rFonts w:ascii="Calibri" w:eastAsia="Times New Roman" w:hAnsi="Calibri" w:cs="Calibri"/>
                <w:b/>
                <w:bCs/>
                <w:color w:val="000000"/>
                <w:sz w:val="16"/>
                <w:szCs w:val="16"/>
                <w:lang w:eastAsia="pt-BR"/>
              </w:rPr>
            </w:pPr>
            <w:r w:rsidRPr="007C37C3">
              <w:rPr>
                <w:rFonts w:ascii="Calibri" w:eastAsia="Times New Roman" w:hAnsi="Calibri" w:cs="Calibri"/>
                <w:b/>
                <w:bCs/>
                <w:color w:val="000000"/>
                <w:sz w:val="16"/>
                <w:szCs w:val="16"/>
                <w:lang w:eastAsia="pt-BR"/>
              </w:rPr>
              <w:t>Parcialmente Suficiente [ 1 ]</w:t>
            </w:r>
          </w:p>
        </w:tc>
        <w:tc>
          <w:tcPr>
            <w:tcW w:w="2847" w:type="dxa"/>
            <w:tcBorders>
              <w:top w:val="single" w:sz="4" w:space="0" w:color="auto"/>
              <w:left w:val="nil"/>
              <w:bottom w:val="nil"/>
              <w:right w:val="single" w:sz="4" w:space="0" w:color="000000" w:themeColor="text1"/>
            </w:tcBorders>
            <w:shd w:val="clear" w:color="000000" w:fill="00B050"/>
            <w:vAlign w:val="center"/>
            <w:hideMark/>
          </w:tcPr>
          <w:p w14:paraId="47C561A9" w14:textId="77777777" w:rsidR="00B72940" w:rsidRPr="007C37C3" w:rsidRDefault="00B72940" w:rsidP="003F13FE">
            <w:pPr>
              <w:spacing w:after="0" w:line="240" w:lineRule="auto"/>
              <w:jc w:val="center"/>
              <w:rPr>
                <w:rFonts w:ascii="Calibri" w:eastAsia="Times New Roman" w:hAnsi="Calibri" w:cs="Calibri"/>
                <w:b/>
                <w:bCs/>
                <w:color w:val="000000"/>
                <w:sz w:val="16"/>
                <w:szCs w:val="16"/>
                <w:lang w:eastAsia="pt-BR"/>
              </w:rPr>
            </w:pPr>
            <w:r w:rsidRPr="007C37C3">
              <w:rPr>
                <w:rFonts w:ascii="Calibri" w:eastAsia="Times New Roman" w:hAnsi="Calibri" w:cs="Calibri"/>
                <w:b/>
                <w:bCs/>
                <w:color w:val="000000"/>
                <w:sz w:val="16"/>
                <w:szCs w:val="16"/>
                <w:lang w:eastAsia="pt-BR"/>
              </w:rPr>
              <w:t>Suficiente [ 2 ]</w:t>
            </w:r>
          </w:p>
        </w:tc>
        <w:tc>
          <w:tcPr>
            <w:tcW w:w="6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406702" w14:textId="77777777" w:rsidR="00B72940" w:rsidRPr="007C37C3" w:rsidRDefault="00B72940" w:rsidP="003F13FE">
            <w:pPr>
              <w:spacing w:after="0" w:line="240" w:lineRule="auto"/>
              <w:rPr>
                <w:rFonts w:ascii="Calibri" w:eastAsia="Times New Roman" w:hAnsi="Calibri" w:cs="Calibri"/>
                <w:b/>
                <w:bCs/>
                <w:color w:val="000000"/>
                <w:sz w:val="16"/>
                <w:szCs w:val="16"/>
                <w:lang w:eastAsia="pt-BR"/>
              </w:rPr>
            </w:pPr>
          </w:p>
        </w:tc>
        <w:tc>
          <w:tcPr>
            <w:tcW w:w="26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BCB708" w14:textId="77777777" w:rsidR="00B72940" w:rsidRPr="007C37C3" w:rsidRDefault="00B72940" w:rsidP="003F13FE">
            <w:pPr>
              <w:spacing w:after="0" w:line="240" w:lineRule="auto"/>
              <w:rPr>
                <w:rFonts w:ascii="Calibri" w:eastAsia="Times New Roman" w:hAnsi="Calibri" w:cs="Calibri"/>
                <w:b/>
                <w:bCs/>
                <w:color w:val="000000"/>
                <w:sz w:val="16"/>
                <w:szCs w:val="16"/>
                <w:lang w:eastAsia="pt-BR"/>
              </w:rPr>
            </w:pPr>
          </w:p>
        </w:tc>
      </w:tr>
      <w:tr w:rsidR="00B72940" w:rsidRPr="007C37C3" w14:paraId="2042C3FB" w14:textId="77777777" w:rsidTr="003F13FE">
        <w:trPr>
          <w:trHeight w:val="794"/>
          <w:jc w:val="center"/>
        </w:trPr>
        <w:tc>
          <w:tcPr>
            <w:tcW w:w="404" w:type="dxa"/>
            <w:tcBorders>
              <w:top w:val="single" w:sz="4" w:space="0" w:color="auto"/>
              <w:left w:val="single" w:sz="8" w:space="0" w:color="auto"/>
              <w:bottom w:val="single" w:sz="4" w:space="0" w:color="BFBFBF"/>
              <w:right w:val="single" w:sz="4" w:space="0" w:color="BFBFBF"/>
            </w:tcBorders>
            <w:shd w:val="clear" w:color="000000" w:fill="F2F2F2"/>
            <w:noWrap/>
            <w:vAlign w:val="center"/>
            <w:hideMark/>
          </w:tcPr>
          <w:p w14:paraId="5E1395EC" w14:textId="77777777" w:rsidR="00B72940" w:rsidRPr="007C37C3" w:rsidRDefault="00B72940" w:rsidP="003F13FE">
            <w:pPr>
              <w:spacing w:after="0" w:line="240" w:lineRule="auto"/>
              <w:jc w:val="center"/>
              <w:rPr>
                <w:rFonts w:ascii="Calibri" w:eastAsia="Times New Roman" w:hAnsi="Calibri" w:cs="Calibri"/>
                <w:b/>
                <w:bCs/>
                <w:color w:val="000000"/>
                <w:sz w:val="16"/>
                <w:szCs w:val="16"/>
                <w:lang w:eastAsia="pt-BR"/>
              </w:rPr>
            </w:pPr>
            <w:r w:rsidRPr="007C37C3">
              <w:rPr>
                <w:rFonts w:ascii="Calibri" w:eastAsia="Times New Roman" w:hAnsi="Calibri" w:cs="Calibri"/>
                <w:b/>
                <w:bCs/>
                <w:color w:val="000000"/>
                <w:sz w:val="16"/>
                <w:szCs w:val="16"/>
                <w:lang w:eastAsia="pt-BR"/>
              </w:rPr>
              <w:t>1</w:t>
            </w:r>
          </w:p>
        </w:tc>
        <w:tc>
          <w:tcPr>
            <w:tcW w:w="2710" w:type="dxa"/>
            <w:tcBorders>
              <w:top w:val="single" w:sz="4" w:space="0" w:color="auto"/>
              <w:left w:val="nil"/>
              <w:bottom w:val="single" w:sz="4" w:space="0" w:color="BFBFBF"/>
              <w:right w:val="single" w:sz="4" w:space="0" w:color="BFBFBF"/>
            </w:tcBorders>
            <w:shd w:val="clear" w:color="000000" w:fill="F2F2F2"/>
            <w:vAlign w:val="center"/>
            <w:hideMark/>
          </w:tcPr>
          <w:p w14:paraId="306B6AB5" w14:textId="77777777" w:rsidR="00B72940" w:rsidRPr="007C37C3" w:rsidRDefault="00B72940" w:rsidP="003F13FE">
            <w:pPr>
              <w:spacing w:after="0" w:line="240" w:lineRule="auto"/>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Equipe socioambiental (quantidade de profissionais)</w:t>
            </w:r>
          </w:p>
        </w:tc>
        <w:tc>
          <w:tcPr>
            <w:tcW w:w="2410" w:type="dxa"/>
            <w:tcBorders>
              <w:top w:val="single" w:sz="8" w:space="0" w:color="auto"/>
              <w:left w:val="nil"/>
              <w:bottom w:val="single" w:sz="4" w:space="0" w:color="BFBFBF"/>
              <w:right w:val="single" w:sz="4" w:space="0" w:color="BFBFBF"/>
            </w:tcBorders>
            <w:shd w:val="clear" w:color="000000" w:fill="FFD5D5"/>
            <w:vAlign w:val="center"/>
            <w:hideMark/>
          </w:tcPr>
          <w:p w14:paraId="23E971C8"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Não há quantidade suficiente de profissionais da área socioambiental para a gestão do projeto</w:t>
            </w:r>
          </w:p>
        </w:tc>
        <w:tc>
          <w:tcPr>
            <w:tcW w:w="2835" w:type="dxa"/>
            <w:tcBorders>
              <w:top w:val="single" w:sz="8" w:space="0" w:color="auto"/>
              <w:left w:val="nil"/>
              <w:bottom w:val="single" w:sz="4" w:space="0" w:color="BFBFBF"/>
              <w:right w:val="single" w:sz="4" w:space="0" w:color="BFBFBF"/>
            </w:tcBorders>
            <w:shd w:val="clear" w:color="000000" w:fill="FFF2CC"/>
            <w:vAlign w:val="center"/>
            <w:hideMark/>
          </w:tcPr>
          <w:p w14:paraId="4DBEB8D5"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Há profissionais da área socioambiental na equipe do projeto, porém a equipe deve ser reforçada</w:t>
            </w:r>
          </w:p>
        </w:tc>
        <w:tc>
          <w:tcPr>
            <w:tcW w:w="2847" w:type="dxa"/>
            <w:tcBorders>
              <w:top w:val="single" w:sz="8" w:space="0" w:color="auto"/>
              <w:left w:val="nil"/>
              <w:bottom w:val="single" w:sz="4" w:space="0" w:color="BFBFBF"/>
              <w:right w:val="single" w:sz="4" w:space="0" w:color="BFBFBF"/>
            </w:tcBorders>
            <w:shd w:val="clear" w:color="000000" w:fill="E2EFDA"/>
            <w:vAlign w:val="center"/>
            <w:hideMark/>
          </w:tcPr>
          <w:p w14:paraId="28C59F8B"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Há profissionais da área socioambiental suficientemente alocados na equipe do projeto</w:t>
            </w:r>
          </w:p>
        </w:tc>
        <w:tc>
          <w:tcPr>
            <w:tcW w:w="635" w:type="dxa"/>
            <w:tcBorders>
              <w:top w:val="single" w:sz="4" w:space="0" w:color="000000" w:themeColor="text1"/>
              <w:left w:val="nil"/>
              <w:bottom w:val="single" w:sz="4" w:space="0" w:color="BFBFBF"/>
              <w:right w:val="single" w:sz="4" w:space="0" w:color="BFBFBF"/>
            </w:tcBorders>
            <w:shd w:val="clear" w:color="auto" w:fill="auto"/>
            <w:noWrap/>
            <w:vAlign w:val="center"/>
            <w:hideMark/>
          </w:tcPr>
          <w:p w14:paraId="40865B02" w14:textId="77777777" w:rsidR="00B72940" w:rsidRPr="007C37C3" w:rsidRDefault="00B72940" w:rsidP="003F13FE">
            <w:pPr>
              <w:spacing w:after="0" w:line="240" w:lineRule="auto"/>
              <w:jc w:val="center"/>
              <w:rPr>
                <w:rFonts w:ascii="Calibri" w:eastAsia="Times New Roman" w:hAnsi="Calibri" w:cs="Calibri"/>
                <w:sz w:val="16"/>
                <w:szCs w:val="16"/>
                <w:lang w:eastAsia="pt-BR"/>
              </w:rPr>
            </w:pPr>
            <w:r w:rsidRPr="007C37C3">
              <w:rPr>
                <w:rFonts w:ascii="Calibri" w:eastAsia="Times New Roman" w:hAnsi="Calibri" w:cs="Calibri"/>
                <w:sz w:val="16"/>
                <w:szCs w:val="16"/>
                <w:lang w:eastAsia="pt-BR"/>
              </w:rPr>
              <w:t>1</w:t>
            </w:r>
          </w:p>
        </w:tc>
        <w:tc>
          <w:tcPr>
            <w:tcW w:w="2608" w:type="dxa"/>
            <w:tcBorders>
              <w:top w:val="single" w:sz="4" w:space="0" w:color="000000" w:themeColor="text1"/>
              <w:left w:val="nil"/>
              <w:bottom w:val="single" w:sz="4" w:space="0" w:color="BFBFBF"/>
              <w:right w:val="single" w:sz="8" w:space="0" w:color="auto"/>
            </w:tcBorders>
            <w:shd w:val="clear" w:color="auto" w:fill="auto"/>
            <w:vAlign w:val="center"/>
            <w:hideMark/>
          </w:tcPr>
          <w:p w14:paraId="7D5E2873" w14:textId="77777777" w:rsidR="00B72940" w:rsidRPr="007C37C3" w:rsidRDefault="00B72940" w:rsidP="003F13FE">
            <w:pPr>
              <w:spacing w:after="0" w:line="240" w:lineRule="auto"/>
              <w:rPr>
                <w:rFonts w:ascii="Calibri" w:eastAsia="Times New Roman" w:hAnsi="Calibri" w:cs="Calibri"/>
                <w:i/>
                <w:iCs/>
                <w:color w:val="000000"/>
                <w:sz w:val="16"/>
                <w:szCs w:val="16"/>
                <w:lang w:eastAsia="pt-BR"/>
              </w:rPr>
            </w:pPr>
            <w:r w:rsidRPr="007C37C3">
              <w:rPr>
                <w:rFonts w:ascii="Calibri" w:eastAsia="Times New Roman" w:hAnsi="Calibri" w:cs="Calibri"/>
                <w:i/>
                <w:iCs/>
                <w:color w:val="000000"/>
                <w:sz w:val="16"/>
                <w:szCs w:val="16"/>
                <w:lang w:eastAsia="pt-BR"/>
              </w:rPr>
              <w:t>A equipe possui 1 especialista ambiental para a preparação do projeto</w:t>
            </w:r>
          </w:p>
        </w:tc>
      </w:tr>
      <w:tr w:rsidR="00B72940" w:rsidRPr="007C37C3" w14:paraId="5FB67A34" w14:textId="77777777" w:rsidTr="003F13FE">
        <w:trPr>
          <w:trHeight w:val="1020"/>
          <w:jc w:val="center"/>
        </w:trPr>
        <w:tc>
          <w:tcPr>
            <w:tcW w:w="404" w:type="dxa"/>
            <w:tcBorders>
              <w:top w:val="nil"/>
              <w:left w:val="single" w:sz="8" w:space="0" w:color="auto"/>
              <w:bottom w:val="single" w:sz="4" w:space="0" w:color="BFBFBF"/>
              <w:right w:val="single" w:sz="4" w:space="0" w:color="BFBFBF"/>
            </w:tcBorders>
            <w:shd w:val="clear" w:color="000000" w:fill="F2F2F2"/>
            <w:noWrap/>
            <w:vAlign w:val="center"/>
            <w:hideMark/>
          </w:tcPr>
          <w:p w14:paraId="3C6545EE" w14:textId="77777777" w:rsidR="00B72940" w:rsidRPr="007C37C3" w:rsidRDefault="00B72940" w:rsidP="003F13FE">
            <w:pPr>
              <w:spacing w:after="0" w:line="240" w:lineRule="auto"/>
              <w:jc w:val="center"/>
              <w:rPr>
                <w:rFonts w:ascii="Calibri" w:eastAsia="Times New Roman" w:hAnsi="Calibri" w:cs="Calibri"/>
                <w:b/>
                <w:bCs/>
                <w:color w:val="000000"/>
                <w:sz w:val="16"/>
                <w:szCs w:val="16"/>
                <w:lang w:eastAsia="pt-BR"/>
              </w:rPr>
            </w:pPr>
            <w:r w:rsidRPr="007C37C3">
              <w:rPr>
                <w:rFonts w:ascii="Calibri" w:eastAsia="Times New Roman" w:hAnsi="Calibri" w:cs="Calibri"/>
                <w:b/>
                <w:bCs/>
                <w:color w:val="000000"/>
                <w:sz w:val="16"/>
                <w:szCs w:val="16"/>
                <w:lang w:eastAsia="pt-BR"/>
              </w:rPr>
              <w:t>2</w:t>
            </w:r>
          </w:p>
        </w:tc>
        <w:tc>
          <w:tcPr>
            <w:tcW w:w="2710" w:type="dxa"/>
            <w:tcBorders>
              <w:top w:val="nil"/>
              <w:left w:val="nil"/>
              <w:bottom w:val="single" w:sz="4" w:space="0" w:color="BFBFBF"/>
              <w:right w:val="single" w:sz="4" w:space="0" w:color="BFBFBF"/>
            </w:tcBorders>
            <w:shd w:val="clear" w:color="000000" w:fill="F2F2F2"/>
            <w:vAlign w:val="center"/>
            <w:hideMark/>
          </w:tcPr>
          <w:p w14:paraId="14389BD2" w14:textId="77777777" w:rsidR="00B72940" w:rsidRPr="007C37C3" w:rsidRDefault="00B72940" w:rsidP="003F13FE">
            <w:pPr>
              <w:spacing w:after="0" w:line="240" w:lineRule="auto"/>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Carga horária disponível e vínculos contratuais da equipe (equipe permanente, tipos de contrato, temporalidade, etc.)</w:t>
            </w:r>
          </w:p>
        </w:tc>
        <w:tc>
          <w:tcPr>
            <w:tcW w:w="2410" w:type="dxa"/>
            <w:tcBorders>
              <w:top w:val="nil"/>
              <w:left w:val="nil"/>
              <w:bottom w:val="single" w:sz="4" w:space="0" w:color="BFBFBF"/>
              <w:right w:val="single" w:sz="4" w:space="0" w:color="BFBFBF"/>
            </w:tcBorders>
            <w:shd w:val="clear" w:color="000000" w:fill="FFD5D5"/>
            <w:vAlign w:val="center"/>
            <w:hideMark/>
          </w:tcPr>
          <w:p w14:paraId="5ABE9164"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A carga horária da equipe socioambiental é insuficiente. Os contratos são temporários e não dão perspectiva de continuidade</w:t>
            </w:r>
          </w:p>
        </w:tc>
        <w:tc>
          <w:tcPr>
            <w:tcW w:w="2835" w:type="dxa"/>
            <w:tcBorders>
              <w:top w:val="nil"/>
              <w:left w:val="nil"/>
              <w:bottom w:val="single" w:sz="4" w:space="0" w:color="BFBFBF"/>
              <w:right w:val="single" w:sz="4" w:space="0" w:color="BFBFBF"/>
            </w:tcBorders>
            <w:shd w:val="clear" w:color="000000" w:fill="FFF2CC"/>
            <w:vAlign w:val="center"/>
            <w:hideMark/>
          </w:tcPr>
          <w:p w14:paraId="5BDC9BD1"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A carga horária da equipe socioambiental é parcialmente suficiente. O tipo de vínculo contratual traz certo nível de segurança para continuidade</w:t>
            </w:r>
          </w:p>
        </w:tc>
        <w:tc>
          <w:tcPr>
            <w:tcW w:w="2847" w:type="dxa"/>
            <w:tcBorders>
              <w:top w:val="nil"/>
              <w:left w:val="nil"/>
              <w:bottom w:val="single" w:sz="4" w:space="0" w:color="BFBFBF"/>
              <w:right w:val="single" w:sz="4" w:space="0" w:color="BFBFBF"/>
            </w:tcBorders>
            <w:shd w:val="clear" w:color="000000" w:fill="E2EFDA"/>
            <w:vAlign w:val="center"/>
            <w:hideMark/>
          </w:tcPr>
          <w:p w14:paraId="39528FBF"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A carga horária da equipe socioambiental está adequadamente dimensionada. Os vínculos contratuais são perenes e trazem segurança para a continuidade do projeto</w:t>
            </w:r>
          </w:p>
        </w:tc>
        <w:tc>
          <w:tcPr>
            <w:tcW w:w="635" w:type="dxa"/>
            <w:tcBorders>
              <w:top w:val="nil"/>
              <w:left w:val="nil"/>
              <w:bottom w:val="single" w:sz="4" w:space="0" w:color="BFBFBF"/>
              <w:right w:val="single" w:sz="4" w:space="0" w:color="BFBFBF"/>
            </w:tcBorders>
            <w:shd w:val="clear" w:color="auto" w:fill="auto"/>
            <w:noWrap/>
            <w:vAlign w:val="center"/>
            <w:hideMark/>
          </w:tcPr>
          <w:p w14:paraId="2F615EAA"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1</w:t>
            </w:r>
          </w:p>
        </w:tc>
        <w:tc>
          <w:tcPr>
            <w:tcW w:w="2608" w:type="dxa"/>
            <w:tcBorders>
              <w:top w:val="nil"/>
              <w:left w:val="nil"/>
              <w:bottom w:val="single" w:sz="4" w:space="0" w:color="BFBFBF"/>
              <w:right w:val="single" w:sz="8" w:space="0" w:color="auto"/>
            </w:tcBorders>
            <w:shd w:val="clear" w:color="auto" w:fill="auto"/>
            <w:vAlign w:val="center"/>
            <w:hideMark/>
          </w:tcPr>
          <w:p w14:paraId="45797626" w14:textId="77777777" w:rsidR="00B72940" w:rsidRPr="007C37C3" w:rsidRDefault="00B72940" w:rsidP="003F13FE">
            <w:pPr>
              <w:spacing w:after="0" w:line="240" w:lineRule="auto"/>
              <w:rPr>
                <w:rFonts w:ascii="Calibri" w:eastAsia="Times New Roman" w:hAnsi="Calibri" w:cs="Calibri"/>
                <w:i/>
                <w:iCs/>
                <w:color w:val="000000"/>
                <w:sz w:val="16"/>
                <w:szCs w:val="16"/>
                <w:lang w:eastAsia="pt-BR"/>
              </w:rPr>
            </w:pPr>
            <w:r w:rsidRPr="007C37C3">
              <w:rPr>
                <w:rFonts w:ascii="Calibri" w:eastAsia="Times New Roman" w:hAnsi="Calibri" w:cs="Calibri"/>
                <w:i/>
                <w:iCs/>
                <w:color w:val="000000"/>
                <w:sz w:val="16"/>
                <w:szCs w:val="16"/>
                <w:lang w:eastAsia="pt-BR"/>
              </w:rPr>
              <w:t>A carga horária dos profissionais é adequada e o vínculo contratual não é perene, mas possui certo nível de segurança para a continuidade.</w:t>
            </w:r>
          </w:p>
        </w:tc>
      </w:tr>
      <w:tr w:rsidR="00B72940" w:rsidRPr="007C37C3" w14:paraId="57425453" w14:textId="77777777" w:rsidTr="003F13FE">
        <w:trPr>
          <w:trHeight w:val="1247"/>
          <w:jc w:val="center"/>
        </w:trPr>
        <w:tc>
          <w:tcPr>
            <w:tcW w:w="404" w:type="dxa"/>
            <w:tcBorders>
              <w:top w:val="nil"/>
              <w:left w:val="single" w:sz="8" w:space="0" w:color="auto"/>
              <w:bottom w:val="single" w:sz="4" w:space="0" w:color="BFBFBF"/>
              <w:right w:val="single" w:sz="4" w:space="0" w:color="BFBFBF"/>
            </w:tcBorders>
            <w:shd w:val="clear" w:color="000000" w:fill="F2F2F2"/>
            <w:noWrap/>
            <w:vAlign w:val="center"/>
            <w:hideMark/>
          </w:tcPr>
          <w:p w14:paraId="767AF407" w14:textId="77777777" w:rsidR="00B72940" w:rsidRPr="007C37C3" w:rsidRDefault="00B72940" w:rsidP="003F13FE">
            <w:pPr>
              <w:spacing w:after="0" w:line="240" w:lineRule="auto"/>
              <w:jc w:val="center"/>
              <w:rPr>
                <w:rFonts w:ascii="Calibri" w:eastAsia="Times New Roman" w:hAnsi="Calibri" w:cs="Calibri"/>
                <w:b/>
                <w:bCs/>
                <w:color w:val="000000"/>
                <w:sz w:val="16"/>
                <w:szCs w:val="16"/>
                <w:lang w:eastAsia="pt-BR"/>
              </w:rPr>
            </w:pPr>
            <w:r w:rsidRPr="007C37C3">
              <w:rPr>
                <w:rFonts w:ascii="Calibri" w:eastAsia="Times New Roman" w:hAnsi="Calibri" w:cs="Calibri"/>
                <w:b/>
                <w:bCs/>
                <w:color w:val="000000"/>
                <w:sz w:val="16"/>
                <w:szCs w:val="16"/>
                <w:lang w:eastAsia="pt-BR"/>
              </w:rPr>
              <w:t>3</w:t>
            </w:r>
          </w:p>
        </w:tc>
        <w:tc>
          <w:tcPr>
            <w:tcW w:w="2710" w:type="dxa"/>
            <w:tcBorders>
              <w:top w:val="nil"/>
              <w:left w:val="nil"/>
              <w:bottom w:val="single" w:sz="4" w:space="0" w:color="BFBFBF"/>
              <w:right w:val="single" w:sz="4" w:space="0" w:color="BFBFBF"/>
            </w:tcBorders>
            <w:shd w:val="clear" w:color="000000" w:fill="F2F2F2"/>
            <w:vAlign w:val="center"/>
            <w:hideMark/>
          </w:tcPr>
          <w:p w14:paraId="65F0BA42" w14:textId="77777777" w:rsidR="00B72940" w:rsidRPr="007C37C3" w:rsidRDefault="00B72940" w:rsidP="003F13FE">
            <w:pPr>
              <w:spacing w:after="0" w:line="240" w:lineRule="auto"/>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Experiência na área de atuação do projeto (e.g., gestão de obras, engajamento com partes interessadas, licenciamento ambiental, gestão de queixas e reclamações, etc.)</w:t>
            </w:r>
          </w:p>
        </w:tc>
        <w:tc>
          <w:tcPr>
            <w:tcW w:w="2410" w:type="dxa"/>
            <w:tcBorders>
              <w:top w:val="nil"/>
              <w:left w:val="nil"/>
              <w:bottom w:val="single" w:sz="4" w:space="0" w:color="BFBFBF"/>
              <w:right w:val="single" w:sz="4" w:space="0" w:color="BFBFBF"/>
            </w:tcBorders>
            <w:shd w:val="clear" w:color="000000" w:fill="FFD5D5"/>
            <w:vAlign w:val="center"/>
            <w:hideMark/>
          </w:tcPr>
          <w:p w14:paraId="5F2670C8"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 xml:space="preserve">A equipe socioambiental não possui experiência prévia nas áreas de atuação do projeto, bem como nas atividades atreladas à gestão de riscos ambientais e sociais </w:t>
            </w:r>
          </w:p>
        </w:tc>
        <w:tc>
          <w:tcPr>
            <w:tcW w:w="2835" w:type="dxa"/>
            <w:tcBorders>
              <w:top w:val="nil"/>
              <w:left w:val="nil"/>
              <w:bottom w:val="single" w:sz="4" w:space="0" w:color="BFBFBF"/>
              <w:right w:val="single" w:sz="4" w:space="0" w:color="BFBFBF"/>
            </w:tcBorders>
            <w:shd w:val="clear" w:color="000000" w:fill="FFF2CC"/>
            <w:vAlign w:val="center"/>
            <w:hideMark/>
          </w:tcPr>
          <w:p w14:paraId="60C19DB1"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A equipe socioambiental possui razoável experiência nas áreas de atuação do projeto, bem como nas atividades atreladas à gestão de riscos ambientais e sociais, porém ainda não suficiente</w:t>
            </w:r>
          </w:p>
        </w:tc>
        <w:tc>
          <w:tcPr>
            <w:tcW w:w="2847" w:type="dxa"/>
            <w:tcBorders>
              <w:top w:val="nil"/>
              <w:left w:val="nil"/>
              <w:bottom w:val="single" w:sz="4" w:space="0" w:color="BFBFBF"/>
              <w:right w:val="single" w:sz="4" w:space="0" w:color="BFBFBF"/>
            </w:tcBorders>
            <w:shd w:val="clear" w:color="000000" w:fill="E2EFDA"/>
            <w:vAlign w:val="center"/>
            <w:hideMark/>
          </w:tcPr>
          <w:p w14:paraId="7ECB84DC"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 xml:space="preserve">A equipe socioambiental possui experiência prévia nas áreas de atuação do projeto, bem como nas atividades atreladas à gestão de riscos ambientais e sociais </w:t>
            </w:r>
          </w:p>
        </w:tc>
        <w:tc>
          <w:tcPr>
            <w:tcW w:w="635" w:type="dxa"/>
            <w:tcBorders>
              <w:top w:val="nil"/>
              <w:left w:val="nil"/>
              <w:bottom w:val="single" w:sz="4" w:space="0" w:color="BFBFBF"/>
              <w:right w:val="single" w:sz="4" w:space="0" w:color="BFBFBF"/>
            </w:tcBorders>
            <w:shd w:val="clear" w:color="auto" w:fill="auto"/>
            <w:noWrap/>
            <w:vAlign w:val="center"/>
            <w:hideMark/>
          </w:tcPr>
          <w:p w14:paraId="60B4EBE6"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1</w:t>
            </w:r>
          </w:p>
        </w:tc>
        <w:tc>
          <w:tcPr>
            <w:tcW w:w="2608" w:type="dxa"/>
            <w:tcBorders>
              <w:top w:val="nil"/>
              <w:left w:val="nil"/>
              <w:bottom w:val="single" w:sz="4" w:space="0" w:color="BFBFBF"/>
              <w:right w:val="single" w:sz="8" w:space="0" w:color="auto"/>
            </w:tcBorders>
            <w:shd w:val="clear" w:color="auto" w:fill="auto"/>
            <w:vAlign w:val="center"/>
            <w:hideMark/>
          </w:tcPr>
          <w:p w14:paraId="17CAB9B0" w14:textId="77777777" w:rsidR="00B72940" w:rsidRPr="007C37C3" w:rsidRDefault="00B72940" w:rsidP="003F13FE">
            <w:pPr>
              <w:spacing w:after="0" w:line="240" w:lineRule="auto"/>
              <w:rPr>
                <w:rFonts w:ascii="Calibri" w:eastAsia="Times New Roman" w:hAnsi="Calibri" w:cs="Calibri"/>
                <w:i/>
                <w:iCs/>
                <w:color w:val="000000"/>
                <w:sz w:val="16"/>
                <w:szCs w:val="16"/>
                <w:lang w:eastAsia="pt-BR"/>
              </w:rPr>
            </w:pPr>
            <w:r w:rsidRPr="007C37C3">
              <w:rPr>
                <w:rFonts w:ascii="Calibri" w:eastAsia="Times New Roman" w:hAnsi="Calibri" w:cs="Calibri"/>
                <w:i/>
                <w:iCs/>
                <w:color w:val="000000"/>
                <w:sz w:val="16"/>
                <w:szCs w:val="16"/>
                <w:lang w:eastAsia="pt-BR"/>
              </w:rPr>
              <w:t>Equipe não possui experiência na tipologia de projeto pretendida no programa de investimento, mas possui experiência nas atividades comumente necessárias para a gestão A&amp;S</w:t>
            </w:r>
            <w:r>
              <w:rPr>
                <w:rFonts w:ascii="Calibri" w:eastAsia="Times New Roman" w:hAnsi="Calibri" w:cs="Calibri"/>
                <w:i/>
                <w:iCs/>
                <w:color w:val="000000"/>
                <w:sz w:val="16"/>
                <w:szCs w:val="16"/>
                <w:lang w:eastAsia="pt-BR"/>
              </w:rPr>
              <w:t>.</w:t>
            </w:r>
          </w:p>
        </w:tc>
      </w:tr>
      <w:tr w:rsidR="00B72940" w:rsidRPr="007C37C3" w14:paraId="606078F1" w14:textId="77777777" w:rsidTr="003F13FE">
        <w:trPr>
          <w:trHeight w:val="1410"/>
          <w:jc w:val="center"/>
        </w:trPr>
        <w:tc>
          <w:tcPr>
            <w:tcW w:w="404" w:type="dxa"/>
            <w:tcBorders>
              <w:top w:val="nil"/>
              <w:left w:val="single" w:sz="8" w:space="0" w:color="auto"/>
              <w:bottom w:val="single" w:sz="4" w:space="0" w:color="BFBFBF"/>
              <w:right w:val="single" w:sz="4" w:space="0" w:color="BFBFBF"/>
            </w:tcBorders>
            <w:shd w:val="clear" w:color="000000" w:fill="F2F2F2"/>
            <w:noWrap/>
            <w:vAlign w:val="center"/>
            <w:hideMark/>
          </w:tcPr>
          <w:p w14:paraId="26A9E79E" w14:textId="77777777" w:rsidR="00B72940" w:rsidRPr="007C37C3" w:rsidRDefault="00B72940" w:rsidP="003F13FE">
            <w:pPr>
              <w:spacing w:after="0" w:line="240" w:lineRule="auto"/>
              <w:jc w:val="center"/>
              <w:rPr>
                <w:rFonts w:ascii="Calibri" w:eastAsia="Times New Roman" w:hAnsi="Calibri" w:cs="Calibri"/>
                <w:b/>
                <w:bCs/>
                <w:color w:val="000000"/>
                <w:sz w:val="16"/>
                <w:szCs w:val="16"/>
                <w:lang w:eastAsia="pt-BR"/>
              </w:rPr>
            </w:pPr>
            <w:r w:rsidRPr="007C37C3">
              <w:rPr>
                <w:rFonts w:ascii="Calibri" w:eastAsia="Times New Roman" w:hAnsi="Calibri" w:cs="Calibri"/>
                <w:b/>
                <w:bCs/>
                <w:color w:val="000000"/>
                <w:sz w:val="16"/>
                <w:szCs w:val="16"/>
                <w:lang w:eastAsia="pt-BR"/>
              </w:rPr>
              <w:t>4</w:t>
            </w:r>
          </w:p>
        </w:tc>
        <w:tc>
          <w:tcPr>
            <w:tcW w:w="2710" w:type="dxa"/>
            <w:tcBorders>
              <w:top w:val="nil"/>
              <w:left w:val="nil"/>
              <w:bottom w:val="single" w:sz="4" w:space="0" w:color="BFBFBF"/>
              <w:right w:val="single" w:sz="4" w:space="0" w:color="BFBFBF"/>
            </w:tcBorders>
            <w:shd w:val="clear" w:color="000000" w:fill="F2F2F2"/>
            <w:vAlign w:val="center"/>
            <w:hideMark/>
          </w:tcPr>
          <w:p w14:paraId="5F276EB7" w14:textId="77777777" w:rsidR="00B72940" w:rsidRPr="007C37C3" w:rsidRDefault="00B72940" w:rsidP="003F13FE">
            <w:pPr>
              <w:spacing w:after="0" w:line="240" w:lineRule="auto"/>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 xml:space="preserve">Experiência anterior com projetos de financiamento de organismos </w:t>
            </w:r>
            <w:proofErr w:type="spellStart"/>
            <w:r w:rsidRPr="007C37C3">
              <w:rPr>
                <w:rFonts w:ascii="Calibri" w:eastAsia="Times New Roman" w:hAnsi="Calibri" w:cs="Calibri"/>
                <w:color w:val="000000"/>
                <w:sz w:val="16"/>
                <w:szCs w:val="16"/>
                <w:lang w:eastAsia="pt-BR"/>
              </w:rPr>
              <w:t>multilateriais</w:t>
            </w:r>
            <w:proofErr w:type="spellEnd"/>
            <w:r w:rsidRPr="007C37C3">
              <w:rPr>
                <w:rFonts w:ascii="Calibri" w:eastAsia="Times New Roman" w:hAnsi="Calibri" w:cs="Calibri"/>
                <w:color w:val="000000"/>
                <w:sz w:val="16"/>
                <w:szCs w:val="16"/>
                <w:lang w:eastAsia="pt-BR"/>
              </w:rPr>
              <w:t xml:space="preserve"> (incluindo o Banco Mundial)</w:t>
            </w:r>
          </w:p>
        </w:tc>
        <w:tc>
          <w:tcPr>
            <w:tcW w:w="2410" w:type="dxa"/>
            <w:tcBorders>
              <w:top w:val="nil"/>
              <w:left w:val="nil"/>
              <w:bottom w:val="single" w:sz="4" w:space="0" w:color="BFBFBF"/>
              <w:right w:val="single" w:sz="4" w:space="0" w:color="BFBFBF"/>
            </w:tcBorders>
            <w:shd w:val="clear" w:color="000000" w:fill="FFD5D5"/>
            <w:vAlign w:val="center"/>
            <w:hideMark/>
          </w:tcPr>
          <w:p w14:paraId="06CF45EA"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A equipe socioambiental nunca trabalhou, teve contato, nem possui experiência anterior em projetos de financiamento de organismos multilaterais</w:t>
            </w:r>
          </w:p>
        </w:tc>
        <w:tc>
          <w:tcPr>
            <w:tcW w:w="2835" w:type="dxa"/>
            <w:tcBorders>
              <w:top w:val="nil"/>
              <w:left w:val="nil"/>
              <w:bottom w:val="single" w:sz="4" w:space="0" w:color="BFBFBF"/>
              <w:right w:val="single" w:sz="4" w:space="0" w:color="BFBFBF"/>
            </w:tcBorders>
            <w:shd w:val="clear" w:color="000000" w:fill="FFF2CC"/>
            <w:vAlign w:val="center"/>
            <w:hideMark/>
          </w:tcPr>
          <w:p w14:paraId="58B9D6E8"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A equipe socioambiental já teve contato e possui certa experiência anterior em projetos de financiamento de organismos multilaterais</w:t>
            </w:r>
          </w:p>
        </w:tc>
        <w:tc>
          <w:tcPr>
            <w:tcW w:w="2847" w:type="dxa"/>
            <w:tcBorders>
              <w:top w:val="nil"/>
              <w:left w:val="nil"/>
              <w:bottom w:val="single" w:sz="4" w:space="0" w:color="BFBFBF"/>
              <w:right w:val="single" w:sz="4" w:space="0" w:color="BFBFBF"/>
            </w:tcBorders>
            <w:shd w:val="clear" w:color="000000" w:fill="E2EFDA"/>
            <w:vAlign w:val="center"/>
            <w:hideMark/>
          </w:tcPr>
          <w:p w14:paraId="6C766542"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A equipe socioambiental possui satisfatória experiência em projetos de financiamento de organismos multilaterais</w:t>
            </w:r>
          </w:p>
        </w:tc>
        <w:tc>
          <w:tcPr>
            <w:tcW w:w="635" w:type="dxa"/>
            <w:tcBorders>
              <w:top w:val="nil"/>
              <w:left w:val="nil"/>
              <w:bottom w:val="single" w:sz="4" w:space="0" w:color="BFBFBF"/>
              <w:right w:val="single" w:sz="4" w:space="0" w:color="BFBFBF"/>
            </w:tcBorders>
            <w:shd w:val="clear" w:color="auto" w:fill="auto"/>
            <w:noWrap/>
            <w:vAlign w:val="center"/>
            <w:hideMark/>
          </w:tcPr>
          <w:p w14:paraId="15179329" w14:textId="77777777" w:rsidR="00B72940" w:rsidRPr="007C37C3" w:rsidRDefault="00B72940" w:rsidP="003F13FE">
            <w:pPr>
              <w:spacing w:after="0" w:line="240" w:lineRule="auto"/>
              <w:jc w:val="center"/>
              <w:rPr>
                <w:rFonts w:ascii="Calibri" w:eastAsia="Times New Roman" w:hAnsi="Calibri" w:cs="Calibri"/>
                <w:sz w:val="16"/>
                <w:szCs w:val="16"/>
                <w:lang w:eastAsia="pt-BR"/>
              </w:rPr>
            </w:pPr>
            <w:r w:rsidRPr="007C37C3">
              <w:rPr>
                <w:rFonts w:ascii="Calibri" w:eastAsia="Times New Roman" w:hAnsi="Calibri" w:cs="Calibri"/>
                <w:sz w:val="16"/>
                <w:szCs w:val="16"/>
                <w:lang w:eastAsia="pt-BR"/>
              </w:rPr>
              <w:t>1</w:t>
            </w:r>
          </w:p>
        </w:tc>
        <w:tc>
          <w:tcPr>
            <w:tcW w:w="2608" w:type="dxa"/>
            <w:tcBorders>
              <w:top w:val="nil"/>
              <w:left w:val="nil"/>
              <w:bottom w:val="single" w:sz="4" w:space="0" w:color="BFBFBF"/>
              <w:right w:val="single" w:sz="8" w:space="0" w:color="auto"/>
            </w:tcBorders>
            <w:shd w:val="clear" w:color="auto" w:fill="auto"/>
            <w:vAlign w:val="center"/>
            <w:hideMark/>
          </w:tcPr>
          <w:p w14:paraId="44753AE0" w14:textId="77777777" w:rsidR="00B72940" w:rsidRPr="007C37C3" w:rsidRDefault="00B72940" w:rsidP="003F13FE">
            <w:pPr>
              <w:spacing w:after="0" w:line="240" w:lineRule="auto"/>
              <w:rPr>
                <w:rFonts w:ascii="Calibri" w:eastAsia="Times New Roman" w:hAnsi="Calibri" w:cs="Calibri"/>
                <w:i/>
                <w:iCs/>
                <w:sz w:val="16"/>
                <w:szCs w:val="16"/>
                <w:lang w:eastAsia="pt-BR"/>
              </w:rPr>
            </w:pPr>
            <w:r w:rsidRPr="007C37C3">
              <w:rPr>
                <w:rFonts w:ascii="Calibri" w:eastAsia="Times New Roman" w:hAnsi="Calibri" w:cs="Calibri"/>
                <w:i/>
                <w:iCs/>
                <w:sz w:val="16"/>
                <w:szCs w:val="16"/>
                <w:lang w:eastAsia="pt-BR"/>
              </w:rPr>
              <w:t>A equipe socioambiental possui vínculo com o monitoramento das salvaguardas de projetos do Banco Mundial há 17 meses, porém, precisa de capacitação para reforçar o conhecimento.</w:t>
            </w:r>
          </w:p>
        </w:tc>
      </w:tr>
      <w:tr w:rsidR="00B72940" w:rsidRPr="007C37C3" w14:paraId="38CFC19D" w14:textId="77777777" w:rsidTr="003F13FE">
        <w:trPr>
          <w:trHeight w:val="1304"/>
          <w:jc w:val="center"/>
        </w:trPr>
        <w:tc>
          <w:tcPr>
            <w:tcW w:w="404" w:type="dxa"/>
            <w:tcBorders>
              <w:top w:val="nil"/>
              <w:left w:val="single" w:sz="8" w:space="0" w:color="auto"/>
              <w:bottom w:val="single" w:sz="4" w:space="0" w:color="BFBFBF"/>
              <w:right w:val="single" w:sz="4" w:space="0" w:color="BFBFBF"/>
            </w:tcBorders>
            <w:shd w:val="clear" w:color="000000" w:fill="F2F2F2"/>
            <w:noWrap/>
            <w:vAlign w:val="center"/>
            <w:hideMark/>
          </w:tcPr>
          <w:p w14:paraId="700CA005" w14:textId="77777777" w:rsidR="00B72940" w:rsidRPr="007C37C3" w:rsidRDefault="00B72940" w:rsidP="003F13FE">
            <w:pPr>
              <w:spacing w:after="0" w:line="240" w:lineRule="auto"/>
              <w:jc w:val="center"/>
              <w:rPr>
                <w:rFonts w:ascii="Calibri" w:eastAsia="Times New Roman" w:hAnsi="Calibri" w:cs="Calibri"/>
                <w:b/>
                <w:bCs/>
                <w:color w:val="000000"/>
                <w:sz w:val="16"/>
                <w:szCs w:val="16"/>
                <w:lang w:eastAsia="pt-BR"/>
              </w:rPr>
            </w:pPr>
            <w:r w:rsidRPr="007C37C3">
              <w:rPr>
                <w:rFonts w:ascii="Calibri" w:eastAsia="Times New Roman" w:hAnsi="Calibri" w:cs="Calibri"/>
                <w:b/>
                <w:bCs/>
                <w:color w:val="000000"/>
                <w:sz w:val="16"/>
                <w:szCs w:val="16"/>
                <w:lang w:eastAsia="pt-BR"/>
              </w:rPr>
              <w:t>5</w:t>
            </w:r>
          </w:p>
        </w:tc>
        <w:tc>
          <w:tcPr>
            <w:tcW w:w="2710" w:type="dxa"/>
            <w:tcBorders>
              <w:top w:val="nil"/>
              <w:left w:val="nil"/>
              <w:bottom w:val="single" w:sz="4" w:space="0" w:color="BFBFBF"/>
              <w:right w:val="single" w:sz="4" w:space="0" w:color="BFBFBF"/>
            </w:tcBorders>
            <w:shd w:val="clear" w:color="000000" w:fill="F2F2F2"/>
            <w:vAlign w:val="center"/>
            <w:hideMark/>
          </w:tcPr>
          <w:p w14:paraId="2F63E44A" w14:textId="77777777" w:rsidR="00B72940" w:rsidRPr="007C37C3" w:rsidRDefault="00B72940" w:rsidP="003F13FE">
            <w:pPr>
              <w:spacing w:after="0" w:line="240" w:lineRule="auto"/>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Experiência prévia na coordenação de ações com outras agências executoras do Projeto (considerar níveis de articulação com demais agências, complexidades do arranjo do Projeto, etc.)</w:t>
            </w:r>
          </w:p>
        </w:tc>
        <w:tc>
          <w:tcPr>
            <w:tcW w:w="2410" w:type="dxa"/>
            <w:tcBorders>
              <w:top w:val="nil"/>
              <w:left w:val="nil"/>
              <w:bottom w:val="single" w:sz="4" w:space="0" w:color="BFBFBF"/>
              <w:right w:val="single" w:sz="4" w:space="0" w:color="BFBFBF"/>
            </w:tcBorders>
            <w:shd w:val="clear" w:color="000000" w:fill="FFD5D5"/>
            <w:vAlign w:val="center"/>
            <w:hideMark/>
          </w:tcPr>
          <w:p w14:paraId="2639CA1E"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A equipe de gestão não possui experiência prévia na coordenação e articulação de ações com as demais agências intervenientes na implementação do projeto</w:t>
            </w:r>
          </w:p>
        </w:tc>
        <w:tc>
          <w:tcPr>
            <w:tcW w:w="2835" w:type="dxa"/>
            <w:tcBorders>
              <w:top w:val="nil"/>
              <w:left w:val="nil"/>
              <w:bottom w:val="single" w:sz="4" w:space="0" w:color="BFBFBF"/>
              <w:right w:val="single" w:sz="4" w:space="0" w:color="BFBFBF"/>
            </w:tcBorders>
            <w:shd w:val="clear" w:color="000000" w:fill="FFF2CC"/>
            <w:vAlign w:val="center"/>
            <w:hideMark/>
          </w:tcPr>
          <w:p w14:paraId="120BB592"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A equipe de gestão possui experiência prévia na coordenação e articulação de ações com as demais agências intervenientes na implementação do projeto, mas que ainda precisa ser reforçada, dadas as complexidades da operação</w:t>
            </w:r>
          </w:p>
        </w:tc>
        <w:tc>
          <w:tcPr>
            <w:tcW w:w="2847" w:type="dxa"/>
            <w:tcBorders>
              <w:top w:val="nil"/>
              <w:left w:val="nil"/>
              <w:bottom w:val="single" w:sz="4" w:space="0" w:color="BFBFBF"/>
              <w:right w:val="single" w:sz="4" w:space="0" w:color="BFBFBF"/>
            </w:tcBorders>
            <w:shd w:val="clear" w:color="000000" w:fill="E2EFDA"/>
            <w:vAlign w:val="center"/>
            <w:hideMark/>
          </w:tcPr>
          <w:p w14:paraId="66415F41"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A equipe de gestão possui experiência prévia na coordenação e articulação de ações com as demais agências intervenientes na implementação do projeto, e adequada às complexidades da operação</w:t>
            </w:r>
          </w:p>
        </w:tc>
        <w:tc>
          <w:tcPr>
            <w:tcW w:w="635" w:type="dxa"/>
            <w:tcBorders>
              <w:top w:val="nil"/>
              <w:left w:val="nil"/>
              <w:bottom w:val="single" w:sz="4" w:space="0" w:color="BFBFBF"/>
              <w:right w:val="single" w:sz="4" w:space="0" w:color="BFBFBF"/>
            </w:tcBorders>
            <w:shd w:val="clear" w:color="auto" w:fill="auto"/>
            <w:noWrap/>
            <w:vAlign w:val="center"/>
            <w:hideMark/>
          </w:tcPr>
          <w:p w14:paraId="74F029CF" w14:textId="77777777" w:rsidR="00B72940" w:rsidRPr="007C37C3" w:rsidRDefault="00B72940" w:rsidP="003F13FE">
            <w:pPr>
              <w:spacing w:after="0" w:line="240" w:lineRule="auto"/>
              <w:jc w:val="center"/>
              <w:rPr>
                <w:rFonts w:ascii="Calibri" w:eastAsia="Times New Roman" w:hAnsi="Calibri" w:cs="Calibri"/>
                <w:sz w:val="16"/>
                <w:szCs w:val="16"/>
                <w:lang w:eastAsia="pt-BR"/>
              </w:rPr>
            </w:pPr>
            <w:r w:rsidRPr="007C37C3">
              <w:rPr>
                <w:rFonts w:ascii="Calibri" w:eastAsia="Times New Roman" w:hAnsi="Calibri" w:cs="Calibri"/>
                <w:sz w:val="16"/>
                <w:szCs w:val="16"/>
                <w:lang w:eastAsia="pt-BR"/>
              </w:rPr>
              <w:t>2</w:t>
            </w:r>
          </w:p>
        </w:tc>
        <w:tc>
          <w:tcPr>
            <w:tcW w:w="2608" w:type="dxa"/>
            <w:tcBorders>
              <w:top w:val="nil"/>
              <w:left w:val="nil"/>
              <w:bottom w:val="single" w:sz="4" w:space="0" w:color="BFBFBF"/>
              <w:right w:val="single" w:sz="8" w:space="0" w:color="auto"/>
            </w:tcBorders>
            <w:shd w:val="clear" w:color="auto" w:fill="auto"/>
            <w:vAlign w:val="center"/>
            <w:hideMark/>
          </w:tcPr>
          <w:p w14:paraId="3C80EB4D" w14:textId="77777777" w:rsidR="00B72940" w:rsidRPr="007C37C3" w:rsidRDefault="00B72940" w:rsidP="003F13FE">
            <w:pPr>
              <w:spacing w:after="0" w:line="240" w:lineRule="auto"/>
              <w:rPr>
                <w:rFonts w:ascii="Calibri" w:eastAsia="Times New Roman" w:hAnsi="Calibri" w:cs="Calibri"/>
                <w:i/>
                <w:iCs/>
                <w:sz w:val="16"/>
                <w:szCs w:val="16"/>
                <w:lang w:eastAsia="pt-BR"/>
              </w:rPr>
            </w:pPr>
            <w:r w:rsidRPr="007C37C3">
              <w:rPr>
                <w:rFonts w:ascii="Calibri" w:eastAsia="Times New Roman" w:hAnsi="Calibri" w:cs="Calibri"/>
                <w:i/>
                <w:iCs/>
                <w:sz w:val="16"/>
                <w:szCs w:val="16"/>
                <w:lang w:eastAsia="pt-BR"/>
              </w:rPr>
              <w:t xml:space="preserve">A equipe tem experiência em coordenação com as agências implementadoras, pois foi responsável pelo monitoramento da fase final (2021/2022) das salvaguardas do Projeto </w:t>
            </w:r>
            <w:proofErr w:type="spellStart"/>
            <w:r w:rsidRPr="007C37C3">
              <w:rPr>
                <w:rFonts w:ascii="Calibri" w:eastAsia="Times New Roman" w:hAnsi="Calibri" w:cs="Calibri"/>
                <w:i/>
                <w:iCs/>
                <w:sz w:val="16"/>
                <w:szCs w:val="16"/>
                <w:lang w:eastAsia="pt-BR"/>
              </w:rPr>
              <w:t>Proser</w:t>
            </w:r>
            <w:proofErr w:type="spellEnd"/>
            <w:r w:rsidRPr="007C37C3">
              <w:rPr>
                <w:rFonts w:ascii="Calibri" w:eastAsia="Times New Roman" w:hAnsi="Calibri" w:cs="Calibri"/>
                <w:i/>
                <w:iCs/>
                <w:sz w:val="16"/>
                <w:szCs w:val="16"/>
                <w:lang w:eastAsia="pt-BR"/>
              </w:rPr>
              <w:t>, envolvendo oito coexecutores.</w:t>
            </w:r>
          </w:p>
        </w:tc>
      </w:tr>
      <w:tr w:rsidR="00B72940" w:rsidRPr="007C37C3" w14:paraId="36224041" w14:textId="77777777" w:rsidTr="003F13FE">
        <w:trPr>
          <w:trHeight w:val="1020"/>
          <w:jc w:val="center"/>
        </w:trPr>
        <w:tc>
          <w:tcPr>
            <w:tcW w:w="404" w:type="dxa"/>
            <w:tcBorders>
              <w:top w:val="nil"/>
              <w:left w:val="single" w:sz="8" w:space="0" w:color="auto"/>
              <w:bottom w:val="single" w:sz="4" w:space="0" w:color="BFBFBF"/>
              <w:right w:val="single" w:sz="4" w:space="0" w:color="BFBFBF"/>
            </w:tcBorders>
            <w:shd w:val="clear" w:color="000000" w:fill="F2F2F2"/>
            <w:noWrap/>
            <w:vAlign w:val="center"/>
            <w:hideMark/>
          </w:tcPr>
          <w:p w14:paraId="1543794E" w14:textId="77777777" w:rsidR="00B72940" w:rsidRPr="007C37C3" w:rsidRDefault="00B72940" w:rsidP="003F13FE">
            <w:pPr>
              <w:spacing w:after="0" w:line="240" w:lineRule="auto"/>
              <w:jc w:val="center"/>
              <w:rPr>
                <w:rFonts w:ascii="Calibri" w:eastAsia="Times New Roman" w:hAnsi="Calibri" w:cs="Calibri"/>
                <w:b/>
                <w:bCs/>
                <w:color w:val="000000"/>
                <w:sz w:val="16"/>
                <w:szCs w:val="16"/>
                <w:lang w:eastAsia="pt-BR"/>
              </w:rPr>
            </w:pPr>
            <w:r w:rsidRPr="007C37C3">
              <w:rPr>
                <w:rFonts w:ascii="Calibri" w:eastAsia="Times New Roman" w:hAnsi="Calibri" w:cs="Calibri"/>
                <w:b/>
                <w:bCs/>
                <w:color w:val="000000"/>
                <w:sz w:val="16"/>
                <w:szCs w:val="16"/>
                <w:lang w:eastAsia="pt-BR"/>
              </w:rPr>
              <w:t>6</w:t>
            </w:r>
          </w:p>
        </w:tc>
        <w:tc>
          <w:tcPr>
            <w:tcW w:w="2710" w:type="dxa"/>
            <w:tcBorders>
              <w:top w:val="nil"/>
              <w:left w:val="nil"/>
              <w:bottom w:val="single" w:sz="4" w:space="0" w:color="BFBFBF"/>
              <w:right w:val="single" w:sz="4" w:space="0" w:color="BFBFBF"/>
            </w:tcBorders>
            <w:shd w:val="clear" w:color="000000" w:fill="F2F2F2"/>
            <w:vAlign w:val="center"/>
            <w:hideMark/>
          </w:tcPr>
          <w:p w14:paraId="589173EF" w14:textId="77777777" w:rsidR="00B72940" w:rsidRPr="007C37C3" w:rsidRDefault="00B72940" w:rsidP="003F13FE">
            <w:pPr>
              <w:spacing w:after="0" w:line="240" w:lineRule="auto"/>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Sistema de gestão ambiental e social (procedimentos estabelecidos, responsabilidades claras e definidas, métodos de reporte, etc.)</w:t>
            </w:r>
          </w:p>
        </w:tc>
        <w:tc>
          <w:tcPr>
            <w:tcW w:w="2410" w:type="dxa"/>
            <w:tcBorders>
              <w:top w:val="nil"/>
              <w:left w:val="nil"/>
              <w:bottom w:val="single" w:sz="4" w:space="0" w:color="BFBFBF"/>
              <w:right w:val="single" w:sz="4" w:space="0" w:color="BFBFBF"/>
            </w:tcBorders>
            <w:shd w:val="clear" w:color="000000" w:fill="FFD5D5"/>
            <w:vAlign w:val="center"/>
            <w:hideMark/>
          </w:tcPr>
          <w:p w14:paraId="5F19866B"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O mutuário não possui sistema de gestão ambiental e social implantado</w:t>
            </w:r>
          </w:p>
        </w:tc>
        <w:tc>
          <w:tcPr>
            <w:tcW w:w="2835" w:type="dxa"/>
            <w:tcBorders>
              <w:top w:val="nil"/>
              <w:left w:val="nil"/>
              <w:bottom w:val="single" w:sz="4" w:space="0" w:color="BFBFBF"/>
              <w:right w:val="single" w:sz="4" w:space="0" w:color="BFBFBF"/>
            </w:tcBorders>
            <w:shd w:val="clear" w:color="000000" w:fill="FFF2CC"/>
            <w:vAlign w:val="center"/>
            <w:hideMark/>
          </w:tcPr>
          <w:p w14:paraId="7146949B"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O mutuário possui sistema de gestão ambiental e social, porém que não demonstra estar adequadamente implantado e em operação</w:t>
            </w:r>
          </w:p>
        </w:tc>
        <w:tc>
          <w:tcPr>
            <w:tcW w:w="2847" w:type="dxa"/>
            <w:tcBorders>
              <w:top w:val="nil"/>
              <w:left w:val="nil"/>
              <w:bottom w:val="single" w:sz="4" w:space="0" w:color="BFBFBF"/>
              <w:right w:val="single" w:sz="4" w:space="0" w:color="BFBFBF"/>
            </w:tcBorders>
            <w:shd w:val="clear" w:color="000000" w:fill="E2EFDA"/>
            <w:vAlign w:val="center"/>
            <w:hideMark/>
          </w:tcPr>
          <w:p w14:paraId="3BBFE111"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O mutuário possui sistema de gestão ambiental e social implantado e operando de maneira satisfatória</w:t>
            </w:r>
          </w:p>
        </w:tc>
        <w:tc>
          <w:tcPr>
            <w:tcW w:w="635" w:type="dxa"/>
            <w:tcBorders>
              <w:top w:val="nil"/>
              <w:left w:val="nil"/>
              <w:bottom w:val="single" w:sz="4" w:space="0" w:color="BFBFBF"/>
              <w:right w:val="single" w:sz="4" w:space="0" w:color="BFBFBF"/>
            </w:tcBorders>
            <w:shd w:val="clear" w:color="auto" w:fill="auto"/>
            <w:noWrap/>
            <w:vAlign w:val="center"/>
            <w:hideMark/>
          </w:tcPr>
          <w:p w14:paraId="4B2A0C3C" w14:textId="77777777" w:rsidR="00B72940" w:rsidRPr="007C37C3" w:rsidRDefault="00B72940" w:rsidP="003F13FE">
            <w:pPr>
              <w:spacing w:after="0" w:line="240" w:lineRule="auto"/>
              <w:jc w:val="center"/>
              <w:rPr>
                <w:rFonts w:ascii="Calibri" w:eastAsia="Times New Roman" w:hAnsi="Calibri" w:cs="Calibri"/>
                <w:sz w:val="16"/>
                <w:szCs w:val="16"/>
                <w:lang w:eastAsia="pt-BR"/>
              </w:rPr>
            </w:pPr>
            <w:r w:rsidRPr="007C37C3">
              <w:rPr>
                <w:rFonts w:ascii="Calibri" w:eastAsia="Times New Roman" w:hAnsi="Calibri" w:cs="Calibri"/>
                <w:sz w:val="16"/>
                <w:szCs w:val="16"/>
                <w:lang w:eastAsia="pt-BR"/>
              </w:rPr>
              <w:t>0</w:t>
            </w:r>
          </w:p>
        </w:tc>
        <w:tc>
          <w:tcPr>
            <w:tcW w:w="2608" w:type="dxa"/>
            <w:tcBorders>
              <w:top w:val="nil"/>
              <w:left w:val="nil"/>
              <w:bottom w:val="single" w:sz="4" w:space="0" w:color="BFBFBF"/>
              <w:right w:val="single" w:sz="8" w:space="0" w:color="auto"/>
            </w:tcBorders>
            <w:shd w:val="clear" w:color="auto" w:fill="auto"/>
            <w:vAlign w:val="center"/>
            <w:hideMark/>
          </w:tcPr>
          <w:p w14:paraId="27244971" w14:textId="77777777" w:rsidR="00B72940" w:rsidRPr="007C37C3" w:rsidRDefault="00B72940" w:rsidP="003F13FE">
            <w:pPr>
              <w:spacing w:after="0" w:line="240" w:lineRule="auto"/>
              <w:rPr>
                <w:rFonts w:ascii="Calibri" w:eastAsia="Times New Roman" w:hAnsi="Calibri" w:cs="Calibri"/>
                <w:i/>
                <w:iCs/>
                <w:color w:val="0070C0"/>
                <w:sz w:val="16"/>
                <w:szCs w:val="16"/>
                <w:lang w:eastAsia="pt-BR"/>
              </w:rPr>
            </w:pPr>
            <w:r w:rsidRPr="007C37C3">
              <w:rPr>
                <w:rFonts w:ascii="Calibri" w:eastAsia="Times New Roman" w:hAnsi="Calibri" w:cs="Calibri"/>
                <w:i/>
                <w:iCs/>
                <w:color w:val="0070C0"/>
                <w:sz w:val="16"/>
                <w:szCs w:val="16"/>
                <w:lang w:eastAsia="pt-BR"/>
              </w:rPr>
              <w:t> </w:t>
            </w:r>
          </w:p>
        </w:tc>
      </w:tr>
      <w:tr w:rsidR="00B72940" w:rsidRPr="007C37C3" w14:paraId="498EC1C2" w14:textId="77777777" w:rsidTr="003F13FE">
        <w:trPr>
          <w:trHeight w:val="1417"/>
          <w:jc w:val="center"/>
        </w:trPr>
        <w:tc>
          <w:tcPr>
            <w:tcW w:w="404" w:type="dxa"/>
            <w:tcBorders>
              <w:top w:val="nil"/>
              <w:left w:val="single" w:sz="8" w:space="0" w:color="auto"/>
              <w:bottom w:val="single" w:sz="4" w:space="0" w:color="BFBFBF"/>
              <w:right w:val="single" w:sz="4" w:space="0" w:color="BFBFBF"/>
            </w:tcBorders>
            <w:shd w:val="clear" w:color="000000" w:fill="F2F2F2"/>
            <w:noWrap/>
            <w:vAlign w:val="center"/>
            <w:hideMark/>
          </w:tcPr>
          <w:p w14:paraId="5B07CD09" w14:textId="77777777" w:rsidR="00B72940" w:rsidRPr="007C37C3" w:rsidRDefault="00B72940" w:rsidP="003F13FE">
            <w:pPr>
              <w:spacing w:after="0" w:line="240" w:lineRule="auto"/>
              <w:jc w:val="center"/>
              <w:rPr>
                <w:rFonts w:ascii="Calibri" w:eastAsia="Times New Roman" w:hAnsi="Calibri" w:cs="Calibri"/>
                <w:b/>
                <w:bCs/>
                <w:color w:val="000000"/>
                <w:sz w:val="16"/>
                <w:szCs w:val="16"/>
                <w:lang w:eastAsia="pt-BR"/>
              </w:rPr>
            </w:pPr>
            <w:r w:rsidRPr="007C37C3">
              <w:rPr>
                <w:rFonts w:ascii="Calibri" w:eastAsia="Times New Roman" w:hAnsi="Calibri" w:cs="Calibri"/>
                <w:b/>
                <w:bCs/>
                <w:color w:val="000000"/>
                <w:sz w:val="16"/>
                <w:szCs w:val="16"/>
                <w:lang w:eastAsia="pt-BR"/>
              </w:rPr>
              <w:lastRenderedPageBreak/>
              <w:t>7</w:t>
            </w:r>
          </w:p>
        </w:tc>
        <w:tc>
          <w:tcPr>
            <w:tcW w:w="2710" w:type="dxa"/>
            <w:tcBorders>
              <w:top w:val="nil"/>
              <w:left w:val="nil"/>
              <w:bottom w:val="single" w:sz="4" w:space="0" w:color="BFBFBF"/>
              <w:right w:val="single" w:sz="4" w:space="0" w:color="BFBFBF"/>
            </w:tcBorders>
            <w:shd w:val="clear" w:color="000000" w:fill="F2F2F2"/>
            <w:vAlign w:val="center"/>
            <w:hideMark/>
          </w:tcPr>
          <w:p w14:paraId="5551C0CA" w14:textId="77777777" w:rsidR="00B72940" w:rsidRPr="007C37C3" w:rsidRDefault="00B72940" w:rsidP="003F13FE">
            <w:pPr>
              <w:spacing w:after="0" w:line="240" w:lineRule="auto"/>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Engajamento de partes interessadas e mecanismos de registro e reparação de queixas (procedimentos e responsabilidades claros e bem definidos, sistema em funcionamento, equipe definida, etc.)</w:t>
            </w:r>
          </w:p>
        </w:tc>
        <w:tc>
          <w:tcPr>
            <w:tcW w:w="2410" w:type="dxa"/>
            <w:tcBorders>
              <w:top w:val="nil"/>
              <w:left w:val="nil"/>
              <w:bottom w:val="single" w:sz="4" w:space="0" w:color="BFBFBF"/>
              <w:right w:val="single" w:sz="4" w:space="0" w:color="BFBFBF"/>
            </w:tcBorders>
            <w:shd w:val="clear" w:color="000000" w:fill="FFD5D5"/>
            <w:vAlign w:val="center"/>
            <w:hideMark/>
          </w:tcPr>
          <w:p w14:paraId="3C5DDC26"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Não há práticas de engajamento de partes interessadas, nem mecanismos de recebimento e reparação de queixas em vigor</w:t>
            </w:r>
          </w:p>
        </w:tc>
        <w:tc>
          <w:tcPr>
            <w:tcW w:w="2835" w:type="dxa"/>
            <w:tcBorders>
              <w:top w:val="nil"/>
              <w:left w:val="nil"/>
              <w:bottom w:val="single" w:sz="4" w:space="0" w:color="BFBFBF"/>
              <w:right w:val="single" w:sz="4" w:space="0" w:color="BFBFBF"/>
            </w:tcBorders>
            <w:shd w:val="clear" w:color="000000" w:fill="FFF2CC"/>
            <w:vAlign w:val="center"/>
            <w:hideMark/>
          </w:tcPr>
          <w:p w14:paraId="77D384AE"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Há práticas de engajamento de partes interessadas e/ou mecanismos de recebimento e reparação de queixas em vigor, porém que precisam ser aprimorados para a implementação do projeto</w:t>
            </w:r>
          </w:p>
        </w:tc>
        <w:tc>
          <w:tcPr>
            <w:tcW w:w="2847" w:type="dxa"/>
            <w:tcBorders>
              <w:top w:val="nil"/>
              <w:left w:val="nil"/>
              <w:bottom w:val="single" w:sz="4" w:space="0" w:color="BFBFBF"/>
              <w:right w:val="single" w:sz="4" w:space="0" w:color="BFBFBF"/>
            </w:tcBorders>
            <w:shd w:val="clear" w:color="000000" w:fill="E2EFDA"/>
            <w:vAlign w:val="center"/>
            <w:hideMark/>
          </w:tcPr>
          <w:p w14:paraId="0895F01D"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Há práticas de engajamento de partes interessadas e mecanismos de recebimento e reparação de queixas em vigor, adequados à implementação do projeto</w:t>
            </w:r>
          </w:p>
        </w:tc>
        <w:tc>
          <w:tcPr>
            <w:tcW w:w="635" w:type="dxa"/>
            <w:tcBorders>
              <w:top w:val="nil"/>
              <w:left w:val="nil"/>
              <w:bottom w:val="single" w:sz="4" w:space="0" w:color="BFBFBF"/>
              <w:right w:val="single" w:sz="4" w:space="0" w:color="BFBFBF"/>
            </w:tcBorders>
            <w:shd w:val="clear" w:color="auto" w:fill="auto"/>
            <w:noWrap/>
            <w:vAlign w:val="center"/>
            <w:hideMark/>
          </w:tcPr>
          <w:p w14:paraId="7B294766"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1</w:t>
            </w:r>
          </w:p>
        </w:tc>
        <w:tc>
          <w:tcPr>
            <w:tcW w:w="2608" w:type="dxa"/>
            <w:tcBorders>
              <w:top w:val="nil"/>
              <w:left w:val="nil"/>
              <w:bottom w:val="single" w:sz="4" w:space="0" w:color="BFBFBF"/>
              <w:right w:val="single" w:sz="8" w:space="0" w:color="auto"/>
            </w:tcBorders>
            <w:shd w:val="clear" w:color="auto" w:fill="auto"/>
            <w:vAlign w:val="center"/>
            <w:hideMark/>
          </w:tcPr>
          <w:p w14:paraId="79A4FD1A" w14:textId="77777777" w:rsidR="00B72940" w:rsidRPr="007C37C3" w:rsidRDefault="00B72940" w:rsidP="003F13FE">
            <w:pPr>
              <w:spacing w:after="0" w:line="240" w:lineRule="auto"/>
              <w:rPr>
                <w:rFonts w:ascii="Calibri" w:eastAsia="Times New Roman" w:hAnsi="Calibri" w:cs="Calibri"/>
                <w:i/>
                <w:iCs/>
                <w:color w:val="000000"/>
                <w:sz w:val="16"/>
                <w:szCs w:val="16"/>
                <w:lang w:eastAsia="pt-BR"/>
              </w:rPr>
            </w:pPr>
            <w:r w:rsidRPr="007C37C3">
              <w:rPr>
                <w:rFonts w:ascii="Calibri" w:eastAsia="Times New Roman" w:hAnsi="Calibri" w:cs="Calibri"/>
                <w:i/>
                <w:iCs/>
                <w:color w:val="000000"/>
                <w:sz w:val="16"/>
                <w:szCs w:val="16"/>
                <w:lang w:eastAsia="pt-BR"/>
              </w:rPr>
              <w:t>A SEPLAG possui mecanismo de recebimento e tratamento de queixas e reclamações por meio de sua Ouvidoria e os canais de acesso são pode ser através de e-mail ou aplicativo de mensagens, porém há uma baixa prática de engajamento.</w:t>
            </w:r>
          </w:p>
        </w:tc>
      </w:tr>
      <w:tr w:rsidR="00B72940" w:rsidRPr="007C37C3" w14:paraId="0D921286" w14:textId="77777777" w:rsidTr="003F13FE">
        <w:trPr>
          <w:trHeight w:val="907"/>
          <w:jc w:val="center"/>
        </w:trPr>
        <w:tc>
          <w:tcPr>
            <w:tcW w:w="404" w:type="dxa"/>
            <w:tcBorders>
              <w:top w:val="nil"/>
              <w:left w:val="single" w:sz="8" w:space="0" w:color="auto"/>
              <w:bottom w:val="single" w:sz="4" w:space="0" w:color="BFBFBF"/>
              <w:right w:val="single" w:sz="4" w:space="0" w:color="BFBFBF"/>
            </w:tcBorders>
            <w:shd w:val="clear" w:color="000000" w:fill="F2F2F2"/>
            <w:noWrap/>
            <w:vAlign w:val="center"/>
            <w:hideMark/>
          </w:tcPr>
          <w:p w14:paraId="04AC1E4D" w14:textId="77777777" w:rsidR="00B72940" w:rsidRPr="007C37C3" w:rsidRDefault="00B72940" w:rsidP="003F13FE">
            <w:pPr>
              <w:spacing w:after="0" w:line="240" w:lineRule="auto"/>
              <w:jc w:val="center"/>
              <w:rPr>
                <w:rFonts w:ascii="Calibri" w:eastAsia="Times New Roman" w:hAnsi="Calibri" w:cs="Calibri"/>
                <w:b/>
                <w:bCs/>
                <w:color w:val="000000"/>
                <w:sz w:val="16"/>
                <w:szCs w:val="16"/>
                <w:lang w:eastAsia="pt-BR"/>
              </w:rPr>
            </w:pPr>
            <w:r w:rsidRPr="007C37C3">
              <w:rPr>
                <w:rFonts w:ascii="Calibri" w:eastAsia="Times New Roman" w:hAnsi="Calibri" w:cs="Calibri"/>
                <w:b/>
                <w:bCs/>
                <w:color w:val="000000"/>
                <w:sz w:val="16"/>
                <w:szCs w:val="16"/>
                <w:lang w:eastAsia="pt-BR"/>
              </w:rPr>
              <w:t>8</w:t>
            </w:r>
          </w:p>
        </w:tc>
        <w:tc>
          <w:tcPr>
            <w:tcW w:w="2710" w:type="dxa"/>
            <w:tcBorders>
              <w:top w:val="nil"/>
              <w:left w:val="nil"/>
              <w:bottom w:val="single" w:sz="4" w:space="0" w:color="BFBFBF"/>
              <w:right w:val="single" w:sz="4" w:space="0" w:color="BFBFBF"/>
            </w:tcBorders>
            <w:shd w:val="clear" w:color="000000" w:fill="F2F2F2"/>
            <w:vAlign w:val="center"/>
            <w:hideMark/>
          </w:tcPr>
          <w:p w14:paraId="5A1315E3" w14:textId="77777777" w:rsidR="00B72940" w:rsidRPr="007C37C3" w:rsidRDefault="00B72940" w:rsidP="003F13FE">
            <w:pPr>
              <w:spacing w:after="0" w:line="240" w:lineRule="auto"/>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Disponibilidade de recursos materiais (computadores, veículos, salas de reunião, etc.)</w:t>
            </w:r>
          </w:p>
        </w:tc>
        <w:tc>
          <w:tcPr>
            <w:tcW w:w="2410" w:type="dxa"/>
            <w:tcBorders>
              <w:top w:val="nil"/>
              <w:left w:val="nil"/>
              <w:bottom w:val="single" w:sz="4" w:space="0" w:color="BFBFBF"/>
              <w:right w:val="single" w:sz="4" w:space="0" w:color="BFBFBF"/>
            </w:tcBorders>
            <w:shd w:val="clear" w:color="000000" w:fill="FFD5D5"/>
            <w:vAlign w:val="center"/>
            <w:hideMark/>
          </w:tcPr>
          <w:p w14:paraId="293B7BDC"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A equipe socioambiental não dispõe de equipamentos e recursos materiais para a gestão e monitoramento do projeto</w:t>
            </w:r>
          </w:p>
        </w:tc>
        <w:tc>
          <w:tcPr>
            <w:tcW w:w="2835" w:type="dxa"/>
            <w:tcBorders>
              <w:top w:val="nil"/>
              <w:left w:val="nil"/>
              <w:bottom w:val="single" w:sz="4" w:space="0" w:color="BFBFBF"/>
              <w:right w:val="single" w:sz="4" w:space="0" w:color="BFBFBF"/>
            </w:tcBorders>
            <w:shd w:val="clear" w:color="000000" w:fill="FFF2CC"/>
            <w:vAlign w:val="center"/>
            <w:hideMark/>
          </w:tcPr>
          <w:p w14:paraId="6A0B6AF4"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A equipe socioambiental dispõe de certos equipamentos e recursos materiais para a gestão e monitoramento do projeto</w:t>
            </w:r>
          </w:p>
        </w:tc>
        <w:tc>
          <w:tcPr>
            <w:tcW w:w="2847" w:type="dxa"/>
            <w:tcBorders>
              <w:top w:val="nil"/>
              <w:left w:val="nil"/>
              <w:bottom w:val="single" w:sz="4" w:space="0" w:color="BFBFBF"/>
              <w:right w:val="single" w:sz="4" w:space="0" w:color="BFBFBF"/>
            </w:tcBorders>
            <w:shd w:val="clear" w:color="000000" w:fill="E2EFDA"/>
            <w:vAlign w:val="center"/>
            <w:hideMark/>
          </w:tcPr>
          <w:p w14:paraId="53131025"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A equipe socioambiental possui equipamentos e recursos materiais suficientes para a gestão e monitoramento do projeto</w:t>
            </w:r>
          </w:p>
        </w:tc>
        <w:tc>
          <w:tcPr>
            <w:tcW w:w="635" w:type="dxa"/>
            <w:tcBorders>
              <w:top w:val="nil"/>
              <w:left w:val="nil"/>
              <w:bottom w:val="single" w:sz="4" w:space="0" w:color="BFBFBF"/>
              <w:right w:val="single" w:sz="4" w:space="0" w:color="BFBFBF"/>
            </w:tcBorders>
            <w:shd w:val="clear" w:color="auto" w:fill="auto"/>
            <w:noWrap/>
            <w:vAlign w:val="center"/>
            <w:hideMark/>
          </w:tcPr>
          <w:p w14:paraId="1D5F3ECC"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1</w:t>
            </w:r>
          </w:p>
        </w:tc>
        <w:tc>
          <w:tcPr>
            <w:tcW w:w="2608" w:type="dxa"/>
            <w:tcBorders>
              <w:top w:val="nil"/>
              <w:left w:val="nil"/>
              <w:bottom w:val="single" w:sz="4" w:space="0" w:color="BFBFBF"/>
              <w:right w:val="single" w:sz="8" w:space="0" w:color="auto"/>
            </w:tcBorders>
            <w:shd w:val="clear" w:color="auto" w:fill="auto"/>
            <w:vAlign w:val="center"/>
            <w:hideMark/>
          </w:tcPr>
          <w:p w14:paraId="69F8EC67" w14:textId="77777777" w:rsidR="00B72940" w:rsidRPr="007C37C3" w:rsidRDefault="00B72940" w:rsidP="003F13FE">
            <w:pPr>
              <w:spacing w:after="0" w:line="240" w:lineRule="auto"/>
              <w:rPr>
                <w:rFonts w:ascii="Calibri" w:eastAsia="Times New Roman" w:hAnsi="Calibri" w:cs="Calibri"/>
                <w:i/>
                <w:iCs/>
                <w:color w:val="000000"/>
                <w:sz w:val="16"/>
                <w:szCs w:val="16"/>
                <w:lang w:eastAsia="pt-BR"/>
              </w:rPr>
            </w:pPr>
            <w:r w:rsidRPr="007C37C3">
              <w:rPr>
                <w:rFonts w:ascii="Calibri" w:eastAsia="Times New Roman" w:hAnsi="Calibri" w:cs="Calibri"/>
                <w:i/>
                <w:iCs/>
                <w:color w:val="000000"/>
                <w:sz w:val="16"/>
                <w:szCs w:val="16"/>
                <w:lang w:eastAsia="pt-BR"/>
              </w:rPr>
              <w:t>Equipe possui computadores e estrutura física disponível, entretanto não possui veículos disponíveis rotineiramente</w:t>
            </w:r>
          </w:p>
        </w:tc>
      </w:tr>
      <w:tr w:rsidR="00B72940" w:rsidRPr="007C37C3" w14:paraId="58EEC178" w14:textId="77777777" w:rsidTr="003F13FE">
        <w:trPr>
          <w:trHeight w:val="1304"/>
          <w:jc w:val="center"/>
        </w:trPr>
        <w:tc>
          <w:tcPr>
            <w:tcW w:w="404" w:type="dxa"/>
            <w:tcBorders>
              <w:top w:val="nil"/>
              <w:left w:val="single" w:sz="8" w:space="0" w:color="auto"/>
              <w:bottom w:val="single" w:sz="4" w:space="0" w:color="BFBFBF"/>
              <w:right w:val="single" w:sz="4" w:space="0" w:color="BFBFBF"/>
            </w:tcBorders>
            <w:shd w:val="clear" w:color="000000" w:fill="F2F2F2"/>
            <w:noWrap/>
            <w:vAlign w:val="center"/>
            <w:hideMark/>
          </w:tcPr>
          <w:p w14:paraId="37DD4FC2" w14:textId="77777777" w:rsidR="00B72940" w:rsidRPr="007C37C3" w:rsidRDefault="00B72940" w:rsidP="003F13FE">
            <w:pPr>
              <w:spacing w:after="0" w:line="240" w:lineRule="auto"/>
              <w:jc w:val="center"/>
              <w:rPr>
                <w:rFonts w:ascii="Calibri" w:eastAsia="Times New Roman" w:hAnsi="Calibri" w:cs="Calibri"/>
                <w:b/>
                <w:bCs/>
                <w:color w:val="000000"/>
                <w:sz w:val="16"/>
                <w:szCs w:val="16"/>
                <w:lang w:eastAsia="pt-BR"/>
              </w:rPr>
            </w:pPr>
            <w:r w:rsidRPr="007C37C3">
              <w:rPr>
                <w:rFonts w:ascii="Calibri" w:eastAsia="Times New Roman" w:hAnsi="Calibri" w:cs="Calibri"/>
                <w:b/>
                <w:bCs/>
                <w:color w:val="000000"/>
                <w:sz w:val="16"/>
                <w:szCs w:val="16"/>
                <w:lang w:eastAsia="pt-BR"/>
              </w:rPr>
              <w:t>9</w:t>
            </w:r>
          </w:p>
        </w:tc>
        <w:tc>
          <w:tcPr>
            <w:tcW w:w="2710" w:type="dxa"/>
            <w:tcBorders>
              <w:top w:val="nil"/>
              <w:left w:val="nil"/>
              <w:bottom w:val="single" w:sz="4" w:space="0" w:color="BFBFBF"/>
              <w:right w:val="single" w:sz="4" w:space="0" w:color="BFBFBF"/>
            </w:tcBorders>
            <w:shd w:val="clear" w:color="000000" w:fill="F2F2F2"/>
            <w:vAlign w:val="center"/>
            <w:hideMark/>
          </w:tcPr>
          <w:p w14:paraId="40499E58" w14:textId="77777777" w:rsidR="00B72940" w:rsidRPr="007C37C3" w:rsidRDefault="00B72940" w:rsidP="003F13FE">
            <w:pPr>
              <w:spacing w:after="0" w:line="240" w:lineRule="auto"/>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Disponibilidade de recursos financeiros (e.g., para contratação de consultorias, serviços, aquisição de equipamentos, etc.)</w:t>
            </w:r>
          </w:p>
        </w:tc>
        <w:tc>
          <w:tcPr>
            <w:tcW w:w="2410" w:type="dxa"/>
            <w:tcBorders>
              <w:top w:val="nil"/>
              <w:left w:val="nil"/>
              <w:bottom w:val="single" w:sz="4" w:space="0" w:color="BFBFBF"/>
              <w:right w:val="single" w:sz="4" w:space="0" w:color="BFBFBF"/>
            </w:tcBorders>
            <w:shd w:val="clear" w:color="000000" w:fill="FFD5D5"/>
            <w:vAlign w:val="center"/>
            <w:hideMark/>
          </w:tcPr>
          <w:p w14:paraId="634C59C7"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A equipe socioambiental não dispõe de recursos financeiros para a contratação de serviços atrelados à implementação, gestão e monitoramento do projeto</w:t>
            </w:r>
          </w:p>
        </w:tc>
        <w:tc>
          <w:tcPr>
            <w:tcW w:w="2835" w:type="dxa"/>
            <w:tcBorders>
              <w:top w:val="nil"/>
              <w:left w:val="nil"/>
              <w:bottom w:val="single" w:sz="4" w:space="0" w:color="BFBFBF"/>
              <w:right w:val="single" w:sz="4" w:space="0" w:color="BFBFBF"/>
            </w:tcBorders>
            <w:shd w:val="clear" w:color="000000" w:fill="FFF2CC"/>
            <w:vAlign w:val="center"/>
            <w:hideMark/>
          </w:tcPr>
          <w:p w14:paraId="031D0FE6"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A equipe socioambiental dispõe de recursos financeiros limitados para a contratação de serviços atrelados à implementação, gestão e monitoramento do projeto</w:t>
            </w:r>
          </w:p>
        </w:tc>
        <w:tc>
          <w:tcPr>
            <w:tcW w:w="2847" w:type="dxa"/>
            <w:tcBorders>
              <w:top w:val="nil"/>
              <w:left w:val="nil"/>
              <w:bottom w:val="single" w:sz="4" w:space="0" w:color="BFBFBF"/>
              <w:right w:val="single" w:sz="4" w:space="0" w:color="BFBFBF"/>
            </w:tcBorders>
            <w:shd w:val="clear" w:color="000000" w:fill="E2EFDA"/>
            <w:vAlign w:val="center"/>
            <w:hideMark/>
          </w:tcPr>
          <w:p w14:paraId="0CF78D8D"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A equipe socioambiental possui recursos financeiros razoavelmente suficientes para a contratação de serviços atrelados à implementação, gestão e monitoramento do projeto</w:t>
            </w:r>
          </w:p>
        </w:tc>
        <w:tc>
          <w:tcPr>
            <w:tcW w:w="635" w:type="dxa"/>
            <w:tcBorders>
              <w:top w:val="nil"/>
              <w:left w:val="nil"/>
              <w:bottom w:val="single" w:sz="4" w:space="0" w:color="BFBFBF"/>
              <w:right w:val="single" w:sz="4" w:space="0" w:color="BFBFBF"/>
            </w:tcBorders>
            <w:shd w:val="clear" w:color="auto" w:fill="auto"/>
            <w:noWrap/>
            <w:vAlign w:val="center"/>
            <w:hideMark/>
          </w:tcPr>
          <w:p w14:paraId="0FFE0709"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1</w:t>
            </w:r>
          </w:p>
        </w:tc>
        <w:tc>
          <w:tcPr>
            <w:tcW w:w="2608" w:type="dxa"/>
            <w:tcBorders>
              <w:top w:val="nil"/>
              <w:left w:val="nil"/>
              <w:bottom w:val="single" w:sz="4" w:space="0" w:color="BFBFBF"/>
              <w:right w:val="single" w:sz="8" w:space="0" w:color="auto"/>
            </w:tcBorders>
            <w:shd w:val="clear" w:color="auto" w:fill="auto"/>
            <w:vAlign w:val="center"/>
            <w:hideMark/>
          </w:tcPr>
          <w:p w14:paraId="1F60A035" w14:textId="77777777" w:rsidR="00B72940" w:rsidRPr="007C37C3" w:rsidRDefault="00B72940" w:rsidP="003F13FE">
            <w:pPr>
              <w:spacing w:after="0" w:line="240" w:lineRule="auto"/>
              <w:rPr>
                <w:rFonts w:ascii="Calibri" w:eastAsia="Times New Roman" w:hAnsi="Calibri" w:cs="Calibri"/>
                <w:i/>
                <w:iCs/>
                <w:color w:val="000000"/>
                <w:sz w:val="16"/>
                <w:szCs w:val="16"/>
                <w:lang w:eastAsia="pt-BR"/>
              </w:rPr>
            </w:pPr>
            <w:r w:rsidRPr="007C37C3">
              <w:rPr>
                <w:rFonts w:ascii="Calibri" w:eastAsia="Times New Roman" w:hAnsi="Calibri" w:cs="Calibri"/>
                <w:i/>
                <w:iCs/>
                <w:color w:val="000000"/>
                <w:sz w:val="16"/>
                <w:szCs w:val="16"/>
                <w:lang w:eastAsia="pt-BR"/>
              </w:rPr>
              <w:t>Equipe socioambiental possui disponibilidade de recursos financeiros em orçamento disponível para a UGP.</w:t>
            </w:r>
          </w:p>
        </w:tc>
      </w:tr>
      <w:tr w:rsidR="00B72940" w:rsidRPr="007C37C3" w14:paraId="75F699E6" w14:textId="77777777" w:rsidTr="003F13FE">
        <w:trPr>
          <w:trHeight w:val="1587"/>
          <w:jc w:val="center"/>
        </w:trPr>
        <w:tc>
          <w:tcPr>
            <w:tcW w:w="404" w:type="dxa"/>
            <w:tcBorders>
              <w:top w:val="nil"/>
              <w:left w:val="single" w:sz="8" w:space="0" w:color="auto"/>
              <w:bottom w:val="single" w:sz="4" w:space="0" w:color="BFBFBF"/>
              <w:right w:val="single" w:sz="4" w:space="0" w:color="BFBFBF"/>
            </w:tcBorders>
            <w:shd w:val="clear" w:color="000000" w:fill="F2F2F2"/>
            <w:noWrap/>
            <w:vAlign w:val="center"/>
            <w:hideMark/>
          </w:tcPr>
          <w:p w14:paraId="5A81013B" w14:textId="77777777" w:rsidR="00B72940" w:rsidRPr="007C37C3" w:rsidRDefault="00B72940" w:rsidP="003F13FE">
            <w:pPr>
              <w:spacing w:after="0" w:line="240" w:lineRule="auto"/>
              <w:jc w:val="center"/>
              <w:rPr>
                <w:rFonts w:ascii="Calibri" w:eastAsia="Times New Roman" w:hAnsi="Calibri" w:cs="Calibri"/>
                <w:b/>
                <w:bCs/>
                <w:color w:val="000000"/>
                <w:sz w:val="16"/>
                <w:szCs w:val="16"/>
                <w:lang w:eastAsia="pt-BR"/>
              </w:rPr>
            </w:pPr>
            <w:r w:rsidRPr="007C37C3">
              <w:rPr>
                <w:rFonts w:ascii="Calibri" w:eastAsia="Times New Roman" w:hAnsi="Calibri" w:cs="Calibri"/>
                <w:b/>
                <w:bCs/>
                <w:color w:val="000000"/>
                <w:sz w:val="16"/>
                <w:szCs w:val="16"/>
                <w:lang w:eastAsia="pt-BR"/>
              </w:rPr>
              <w:t>10</w:t>
            </w:r>
          </w:p>
        </w:tc>
        <w:tc>
          <w:tcPr>
            <w:tcW w:w="2710" w:type="dxa"/>
            <w:tcBorders>
              <w:top w:val="nil"/>
              <w:left w:val="nil"/>
              <w:bottom w:val="single" w:sz="4" w:space="0" w:color="BFBFBF"/>
              <w:right w:val="single" w:sz="4" w:space="0" w:color="BFBFBF"/>
            </w:tcBorders>
            <w:shd w:val="clear" w:color="000000" w:fill="F2F2F2"/>
            <w:vAlign w:val="center"/>
            <w:hideMark/>
          </w:tcPr>
          <w:p w14:paraId="2219147E" w14:textId="77777777" w:rsidR="00B72940" w:rsidRPr="007C37C3" w:rsidRDefault="00B72940" w:rsidP="003F13FE">
            <w:pPr>
              <w:spacing w:after="0" w:line="240" w:lineRule="auto"/>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Arcabouço legal ambiental e social (âmbito nacional)</w:t>
            </w:r>
          </w:p>
        </w:tc>
        <w:tc>
          <w:tcPr>
            <w:tcW w:w="2410" w:type="dxa"/>
            <w:tcBorders>
              <w:top w:val="nil"/>
              <w:left w:val="nil"/>
              <w:bottom w:val="single" w:sz="4" w:space="0" w:color="BFBFBF"/>
              <w:right w:val="single" w:sz="4" w:space="0" w:color="BFBFBF"/>
            </w:tcBorders>
            <w:shd w:val="clear" w:color="000000" w:fill="FFD5D5"/>
            <w:vAlign w:val="center"/>
            <w:hideMark/>
          </w:tcPr>
          <w:p w14:paraId="3733FA5E"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Não há arcabouço legal nacional sobre as temáticas ambientais e sociais, ou este demonstra ser insuficiente para o disciplinamento da gestão ambiental e social do projeto, bem como incompatível com o Quadro Ambiental e Social do Banco</w:t>
            </w:r>
          </w:p>
        </w:tc>
        <w:tc>
          <w:tcPr>
            <w:tcW w:w="2835" w:type="dxa"/>
            <w:tcBorders>
              <w:top w:val="nil"/>
              <w:left w:val="nil"/>
              <w:bottom w:val="single" w:sz="4" w:space="0" w:color="BFBFBF"/>
              <w:right w:val="single" w:sz="4" w:space="0" w:color="BFBFBF"/>
            </w:tcBorders>
            <w:shd w:val="clear" w:color="000000" w:fill="FFF2CC"/>
            <w:vAlign w:val="center"/>
            <w:hideMark/>
          </w:tcPr>
          <w:p w14:paraId="6018C4C2"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Há arcabouço legal nacional sobre as temáticas ambientais e sociais, porém que necessita em boa medida de complementações para atendimento aos requisitos do Quadro Ambiental e Social do Banco</w:t>
            </w:r>
          </w:p>
        </w:tc>
        <w:tc>
          <w:tcPr>
            <w:tcW w:w="2847" w:type="dxa"/>
            <w:tcBorders>
              <w:top w:val="nil"/>
              <w:left w:val="nil"/>
              <w:bottom w:val="single" w:sz="4" w:space="0" w:color="BFBFBF"/>
              <w:right w:val="single" w:sz="4" w:space="0" w:color="BFBFBF"/>
            </w:tcBorders>
            <w:shd w:val="clear" w:color="000000" w:fill="E2EFDA"/>
            <w:vAlign w:val="center"/>
            <w:hideMark/>
          </w:tcPr>
          <w:p w14:paraId="314133CC"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Há arcabouço legal nacional sobre as temáticas ambientais e sociais, e este demonstra razoável alinhamento aos requisitos do Quadro Ambiental e Social do Banco</w:t>
            </w:r>
          </w:p>
        </w:tc>
        <w:tc>
          <w:tcPr>
            <w:tcW w:w="635" w:type="dxa"/>
            <w:tcBorders>
              <w:top w:val="nil"/>
              <w:left w:val="nil"/>
              <w:bottom w:val="single" w:sz="4" w:space="0" w:color="BFBFBF"/>
              <w:right w:val="single" w:sz="4" w:space="0" w:color="BFBFBF"/>
            </w:tcBorders>
            <w:shd w:val="clear" w:color="auto" w:fill="auto"/>
            <w:noWrap/>
            <w:vAlign w:val="center"/>
            <w:hideMark/>
          </w:tcPr>
          <w:p w14:paraId="2D6CF379" w14:textId="77777777" w:rsidR="00B72940" w:rsidRPr="007C37C3" w:rsidRDefault="00B72940" w:rsidP="003F13FE">
            <w:pPr>
              <w:spacing w:after="0" w:line="240" w:lineRule="auto"/>
              <w:jc w:val="center"/>
              <w:rPr>
                <w:rFonts w:ascii="Calibri" w:eastAsia="Times New Roman" w:hAnsi="Calibri" w:cs="Calibri"/>
                <w:color w:val="0070C0"/>
                <w:sz w:val="16"/>
                <w:szCs w:val="16"/>
                <w:lang w:eastAsia="pt-BR"/>
              </w:rPr>
            </w:pPr>
            <w:r w:rsidRPr="007C37C3">
              <w:rPr>
                <w:rFonts w:ascii="Calibri" w:eastAsia="Times New Roman" w:hAnsi="Calibri" w:cs="Calibri"/>
                <w:sz w:val="16"/>
                <w:szCs w:val="16"/>
                <w:lang w:eastAsia="pt-BR"/>
              </w:rPr>
              <w:t>2</w:t>
            </w:r>
          </w:p>
        </w:tc>
        <w:tc>
          <w:tcPr>
            <w:tcW w:w="2608" w:type="dxa"/>
            <w:tcBorders>
              <w:top w:val="nil"/>
              <w:left w:val="nil"/>
              <w:bottom w:val="single" w:sz="4" w:space="0" w:color="BFBFBF"/>
              <w:right w:val="single" w:sz="8" w:space="0" w:color="auto"/>
            </w:tcBorders>
            <w:shd w:val="clear" w:color="auto" w:fill="auto"/>
            <w:vAlign w:val="center"/>
            <w:hideMark/>
          </w:tcPr>
          <w:p w14:paraId="47C5450B" w14:textId="77777777" w:rsidR="00B72940" w:rsidRPr="007C37C3" w:rsidRDefault="00B72940" w:rsidP="003F13FE">
            <w:pPr>
              <w:spacing w:after="0" w:line="240" w:lineRule="auto"/>
              <w:rPr>
                <w:rFonts w:ascii="Calibri" w:eastAsia="Times New Roman" w:hAnsi="Calibri" w:cs="Calibri"/>
                <w:i/>
                <w:iCs/>
                <w:color w:val="000000"/>
                <w:sz w:val="16"/>
                <w:szCs w:val="16"/>
                <w:lang w:eastAsia="pt-BR"/>
              </w:rPr>
            </w:pPr>
            <w:r w:rsidRPr="007C37C3">
              <w:rPr>
                <w:rFonts w:ascii="Calibri" w:eastAsia="Times New Roman" w:hAnsi="Calibri" w:cs="Calibri"/>
                <w:i/>
                <w:iCs/>
                <w:color w:val="000000"/>
                <w:sz w:val="16"/>
                <w:szCs w:val="16"/>
                <w:lang w:eastAsia="pt-BR"/>
              </w:rPr>
              <w:t> </w:t>
            </w:r>
          </w:p>
        </w:tc>
      </w:tr>
      <w:tr w:rsidR="00B72940" w:rsidRPr="007C37C3" w14:paraId="6BB3C8B3" w14:textId="77777777" w:rsidTr="003F13FE">
        <w:trPr>
          <w:trHeight w:val="1788"/>
          <w:jc w:val="center"/>
        </w:trPr>
        <w:tc>
          <w:tcPr>
            <w:tcW w:w="404" w:type="dxa"/>
            <w:tcBorders>
              <w:top w:val="nil"/>
              <w:left w:val="single" w:sz="8" w:space="0" w:color="auto"/>
              <w:bottom w:val="single" w:sz="4" w:space="0" w:color="BFBFBF"/>
              <w:right w:val="single" w:sz="4" w:space="0" w:color="BFBFBF"/>
            </w:tcBorders>
            <w:shd w:val="clear" w:color="000000" w:fill="F2F2F2"/>
            <w:noWrap/>
            <w:vAlign w:val="center"/>
            <w:hideMark/>
          </w:tcPr>
          <w:p w14:paraId="107B03C5" w14:textId="77777777" w:rsidR="00B72940" w:rsidRPr="007C37C3" w:rsidRDefault="00B72940" w:rsidP="003F13FE">
            <w:pPr>
              <w:spacing w:after="0" w:line="240" w:lineRule="auto"/>
              <w:jc w:val="center"/>
              <w:rPr>
                <w:rFonts w:ascii="Calibri" w:eastAsia="Times New Roman" w:hAnsi="Calibri" w:cs="Calibri"/>
                <w:b/>
                <w:bCs/>
                <w:color w:val="000000"/>
                <w:sz w:val="16"/>
                <w:szCs w:val="16"/>
                <w:lang w:eastAsia="pt-BR"/>
              </w:rPr>
            </w:pPr>
            <w:r w:rsidRPr="007C37C3">
              <w:rPr>
                <w:rFonts w:ascii="Calibri" w:eastAsia="Times New Roman" w:hAnsi="Calibri" w:cs="Calibri"/>
                <w:b/>
                <w:bCs/>
                <w:color w:val="000000"/>
                <w:sz w:val="16"/>
                <w:szCs w:val="16"/>
                <w:lang w:eastAsia="pt-BR"/>
              </w:rPr>
              <w:t>11</w:t>
            </w:r>
          </w:p>
        </w:tc>
        <w:tc>
          <w:tcPr>
            <w:tcW w:w="2710" w:type="dxa"/>
            <w:tcBorders>
              <w:top w:val="nil"/>
              <w:left w:val="nil"/>
              <w:bottom w:val="single" w:sz="4" w:space="0" w:color="BFBFBF"/>
              <w:right w:val="single" w:sz="4" w:space="0" w:color="BFBFBF"/>
            </w:tcBorders>
            <w:shd w:val="clear" w:color="000000" w:fill="F2F2F2"/>
            <w:vAlign w:val="center"/>
            <w:hideMark/>
          </w:tcPr>
          <w:p w14:paraId="5A4C4FBE" w14:textId="77777777" w:rsidR="00B72940" w:rsidRPr="007C37C3" w:rsidRDefault="00B72940" w:rsidP="003F13FE">
            <w:pPr>
              <w:spacing w:after="0" w:line="240" w:lineRule="auto"/>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Arcabouço legal ambiental e social (âmbito estadual e/ou municipal)</w:t>
            </w:r>
          </w:p>
        </w:tc>
        <w:tc>
          <w:tcPr>
            <w:tcW w:w="2410" w:type="dxa"/>
            <w:tcBorders>
              <w:top w:val="nil"/>
              <w:left w:val="nil"/>
              <w:bottom w:val="single" w:sz="4" w:space="0" w:color="BFBFBF"/>
              <w:right w:val="single" w:sz="4" w:space="0" w:color="BFBFBF"/>
            </w:tcBorders>
            <w:shd w:val="clear" w:color="000000" w:fill="FFD5D5"/>
            <w:vAlign w:val="center"/>
            <w:hideMark/>
          </w:tcPr>
          <w:p w14:paraId="3C9C0830"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Não há arcabouço legal estadual e/ou municipal sobre as temáticas ambientais e sociais, ou este demonstra ser insuficiente para o disciplinamento da gestão ambiental e social do projeto, bem como incompatível com o Quadro Ambiental e Social do Banco</w:t>
            </w:r>
          </w:p>
        </w:tc>
        <w:tc>
          <w:tcPr>
            <w:tcW w:w="2835" w:type="dxa"/>
            <w:tcBorders>
              <w:top w:val="nil"/>
              <w:left w:val="nil"/>
              <w:bottom w:val="single" w:sz="4" w:space="0" w:color="BFBFBF"/>
              <w:right w:val="single" w:sz="4" w:space="0" w:color="BFBFBF"/>
            </w:tcBorders>
            <w:shd w:val="clear" w:color="000000" w:fill="FFF2CC"/>
            <w:vAlign w:val="center"/>
            <w:hideMark/>
          </w:tcPr>
          <w:p w14:paraId="48F2DCF3"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Há arcabouço legal estadual e/ou municipal sobre as temáticas ambientais e sociais, porém que necessita em boa medida de complementações para atendimento aos requisitos do Quadro Ambiental e Social do Banco</w:t>
            </w:r>
          </w:p>
        </w:tc>
        <w:tc>
          <w:tcPr>
            <w:tcW w:w="2847" w:type="dxa"/>
            <w:tcBorders>
              <w:top w:val="nil"/>
              <w:left w:val="nil"/>
              <w:bottom w:val="single" w:sz="4" w:space="0" w:color="BFBFBF"/>
              <w:right w:val="single" w:sz="4" w:space="0" w:color="BFBFBF"/>
            </w:tcBorders>
            <w:shd w:val="clear" w:color="000000" w:fill="E2EFDA"/>
            <w:vAlign w:val="center"/>
            <w:hideMark/>
          </w:tcPr>
          <w:p w14:paraId="28132301"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Há arcabouço legal estadual e/ou municipal sobre as temáticas ambientais e sociais, e este demonstra razoável alinhamento aos requisitos do Quadro Ambiental e Social do Banco</w:t>
            </w:r>
          </w:p>
        </w:tc>
        <w:tc>
          <w:tcPr>
            <w:tcW w:w="635" w:type="dxa"/>
            <w:tcBorders>
              <w:top w:val="nil"/>
              <w:left w:val="nil"/>
              <w:bottom w:val="single" w:sz="4" w:space="0" w:color="BFBFBF"/>
              <w:right w:val="single" w:sz="4" w:space="0" w:color="BFBFBF"/>
            </w:tcBorders>
            <w:shd w:val="clear" w:color="auto" w:fill="auto"/>
            <w:noWrap/>
            <w:vAlign w:val="center"/>
            <w:hideMark/>
          </w:tcPr>
          <w:p w14:paraId="0132B735" w14:textId="77777777" w:rsidR="00B72940" w:rsidRPr="007C37C3" w:rsidRDefault="00B72940" w:rsidP="003F13FE">
            <w:pPr>
              <w:spacing w:after="0" w:line="240" w:lineRule="auto"/>
              <w:jc w:val="center"/>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2</w:t>
            </w:r>
          </w:p>
        </w:tc>
        <w:tc>
          <w:tcPr>
            <w:tcW w:w="2608" w:type="dxa"/>
            <w:tcBorders>
              <w:top w:val="nil"/>
              <w:left w:val="nil"/>
              <w:bottom w:val="single" w:sz="4" w:space="0" w:color="BFBFBF"/>
              <w:right w:val="single" w:sz="8" w:space="0" w:color="auto"/>
            </w:tcBorders>
            <w:shd w:val="clear" w:color="auto" w:fill="auto"/>
            <w:vAlign w:val="center"/>
            <w:hideMark/>
          </w:tcPr>
          <w:p w14:paraId="11AB1791" w14:textId="77777777" w:rsidR="00B72940" w:rsidRPr="007C37C3" w:rsidRDefault="00B72940" w:rsidP="003F13FE">
            <w:pPr>
              <w:spacing w:after="0" w:line="240" w:lineRule="auto"/>
              <w:rPr>
                <w:rFonts w:ascii="Calibri" w:eastAsia="Times New Roman" w:hAnsi="Calibri" w:cs="Calibri"/>
                <w:i/>
                <w:iCs/>
                <w:color w:val="000000"/>
                <w:sz w:val="16"/>
                <w:szCs w:val="16"/>
                <w:lang w:eastAsia="pt-BR"/>
              </w:rPr>
            </w:pPr>
            <w:r w:rsidRPr="007C37C3">
              <w:rPr>
                <w:rFonts w:ascii="Calibri" w:eastAsia="Times New Roman" w:hAnsi="Calibri" w:cs="Calibri"/>
                <w:i/>
                <w:iCs/>
                <w:color w:val="000000"/>
                <w:sz w:val="16"/>
                <w:szCs w:val="16"/>
                <w:lang w:eastAsia="pt-BR"/>
              </w:rPr>
              <w:t> </w:t>
            </w:r>
          </w:p>
        </w:tc>
      </w:tr>
      <w:tr w:rsidR="00B72940" w:rsidRPr="007C37C3" w14:paraId="390D9DD8" w14:textId="77777777" w:rsidTr="003F13FE">
        <w:trPr>
          <w:trHeight w:val="315"/>
          <w:jc w:val="center"/>
        </w:trPr>
        <w:tc>
          <w:tcPr>
            <w:tcW w:w="404" w:type="dxa"/>
            <w:tcBorders>
              <w:top w:val="nil"/>
              <w:left w:val="single" w:sz="8" w:space="0" w:color="auto"/>
              <w:bottom w:val="single" w:sz="8" w:space="0" w:color="auto"/>
              <w:right w:val="single" w:sz="4" w:space="0" w:color="BFBFBF"/>
            </w:tcBorders>
            <w:shd w:val="clear" w:color="auto" w:fill="auto"/>
            <w:noWrap/>
            <w:vAlign w:val="bottom"/>
            <w:hideMark/>
          </w:tcPr>
          <w:p w14:paraId="6B277B1D" w14:textId="77777777" w:rsidR="00B72940" w:rsidRPr="007C37C3" w:rsidRDefault="00B72940" w:rsidP="003F13FE">
            <w:pPr>
              <w:spacing w:after="0" w:line="240" w:lineRule="auto"/>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 </w:t>
            </w:r>
          </w:p>
        </w:tc>
        <w:tc>
          <w:tcPr>
            <w:tcW w:w="2710" w:type="dxa"/>
            <w:tcBorders>
              <w:top w:val="nil"/>
              <w:left w:val="nil"/>
              <w:bottom w:val="single" w:sz="8" w:space="0" w:color="auto"/>
              <w:right w:val="single" w:sz="4" w:space="0" w:color="BFBFBF"/>
            </w:tcBorders>
            <w:shd w:val="clear" w:color="auto" w:fill="auto"/>
            <w:vAlign w:val="bottom"/>
            <w:hideMark/>
          </w:tcPr>
          <w:p w14:paraId="64AB0856" w14:textId="77777777" w:rsidR="00B72940" w:rsidRPr="007C37C3" w:rsidRDefault="00B72940" w:rsidP="003F13FE">
            <w:pPr>
              <w:spacing w:after="0" w:line="240" w:lineRule="auto"/>
              <w:rPr>
                <w:rFonts w:ascii="Calibri" w:eastAsia="Times New Roman" w:hAnsi="Calibri" w:cs="Calibri"/>
                <w:color w:val="000000"/>
                <w:sz w:val="16"/>
                <w:szCs w:val="16"/>
                <w:lang w:eastAsia="pt-BR"/>
              </w:rPr>
            </w:pPr>
            <w:r w:rsidRPr="007C37C3">
              <w:rPr>
                <w:rFonts w:ascii="Calibri" w:eastAsia="Times New Roman" w:hAnsi="Calibri" w:cs="Calibri"/>
                <w:color w:val="000000"/>
                <w:sz w:val="16"/>
                <w:szCs w:val="16"/>
                <w:lang w:eastAsia="pt-BR"/>
              </w:rPr>
              <w:t> </w:t>
            </w:r>
          </w:p>
        </w:tc>
        <w:tc>
          <w:tcPr>
            <w:tcW w:w="2410" w:type="dxa"/>
            <w:tcBorders>
              <w:top w:val="nil"/>
              <w:left w:val="nil"/>
              <w:bottom w:val="single" w:sz="8" w:space="0" w:color="auto"/>
              <w:right w:val="single" w:sz="4" w:space="0" w:color="BFBFBF"/>
            </w:tcBorders>
            <w:shd w:val="clear" w:color="000000" w:fill="D9D9D9"/>
            <w:noWrap/>
            <w:vAlign w:val="center"/>
            <w:hideMark/>
          </w:tcPr>
          <w:p w14:paraId="106BAE60" w14:textId="77777777" w:rsidR="00B72940" w:rsidRPr="007C37C3" w:rsidRDefault="00B72940" w:rsidP="003F13FE">
            <w:pPr>
              <w:spacing w:after="0" w:line="240" w:lineRule="auto"/>
              <w:jc w:val="center"/>
              <w:rPr>
                <w:rFonts w:ascii="Calibri" w:eastAsia="Times New Roman" w:hAnsi="Calibri" w:cs="Calibri"/>
                <w:b/>
                <w:bCs/>
                <w:color w:val="000000"/>
                <w:sz w:val="16"/>
                <w:szCs w:val="16"/>
                <w:lang w:eastAsia="pt-BR"/>
              </w:rPr>
            </w:pPr>
            <w:r w:rsidRPr="007C37C3">
              <w:rPr>
                <w:rFonts w:ascii="Calibri" w:eastAsia="Times New Roman" w:hAnsi="Calibri" w:cs="Calibri"/>
                <w:b/>
                <w:bCs/>
                <w:color w:val="000000"/>
                <w:sz w:val="16"/>
                <w:szCs w:val="16"/>
                <w:lang w:eastAsia="pt-BR"/>
              </w:rPr>
              <w:t> </w:t>
            </w:r>
          </w:p>
        </w:tc>
        <w:tc>
          <w:tcPr>
            <w:tcW w:w="2835" w:type="dxa"/>
            <w:tcBorders>
              <w:top w:val="nil"/>
              <w:left w:val="nil"/>
              <w:bottom w:val="single" w:sz="8" w:space="0" w:color="auto"/>
              <w:right w:val="single" w:sz="4" w:space="0" w:color="BFBFBF"/>
            </w:tcBorders>
            <w:shd w:val="clear" w:color="000000" w:fill="D9D9D9"/>
            <w:noWrap/>
            <w:vAlign w:val="center"/>
            <w:hideMark/>
          </w:tcPr>
          <w:p w14:paraId="0E0D5845" w14:textId="77777777" w:rsidR="00B72940" w:rsidRPr="007C37C3" w:rsidRDefault="00B72940" w:rsidP="003F13FE">
            <w:pPr>
              <w:spacing w:after="0" w:line="240" w:lineRule="auto"/>
              <w:jc w:val="center"/>
              <w:rPr>
                <w:rFonts w:ascii="Calibri" w:eastAsia="Times New Roman" w:hAnsi="Calibri" w:cs="Calibri"/>
                <w:b/>
                <w:bCs/>
                <w:color w:val="000000"/>
                <w:sz w:val="16"/>
                <w:szCs w:val="16"/>
                <w:lang w:eastAsia="pt-BR"/>
              </w:rPr>
            </w:pPr>
            <w:r w:rsidRPr="007C37C3">
              <w:rPr>
                <w:rFonts w:ascii="Calibri" w:eastAsia="Times New Roman" w:hAnsi="Calibri" w:cs="Calibri"/>
                <w:b/>
                <w:bCs/>
                <w:color w:val="000000"/>
                <w:sz w:val="16"/>
                <w:szCs w:val="16"/>
                <w:lang w:eastAsia="pt-BR"/>
              </w:rPr>
              <w:t> </w:t>
            </w:r>
          </w:p>
        </w:tc>
        <w:tc>
          <w:tcPr>
            <w:tcW w:w="2847" w:type="dxa"/>
            <w:tcBorders>
              <w:top w:val="nil"/>
              <w:left w:val="nil"/>
              <w:bottom w:val="single" w:sz="8" w:space="0" w:color="auto"/>
              <w:right w:val="single" w:sz="4" w:space="0" w:color="BFBFBF"/>
            </w:tcBorders>
            <w:shd w:val="clear" w:color="000000" w:fill="D9D9D9"/>
            <w:noWrap/>
            <w:vAlign w:val="center"/>
            <w:hideMark/>
          </w:tcPr>
          <w:p w14:paraId="30FFF5CE" w14:textId="77777777" w:rsidR="00B72940" w:rsidRPr="007C37C3" w:rsidRDefault="00B72940" w:rsidP="003F13FE">
            <w:pPr>
              <w:spacing w:after="0" w:line="240" w:lineRule="auto"/>
              <w:jc w:val="center"/>
              <w:rPr>
                <w:rFonts w:ascii="Calibri" w:eastAsia="Times New Roman" w:hAnsi="Calibri" w:cs="Calibri"/>
                <w:b/>
                <w:bCs/>
                <w:color w:val="000000"/>
                <w:sz w:val="16"/>
                <w:szCs w:val="16"/>
                <w:lang w:eastAsia="pt-BR"/>
              </w:rPr>
            </w:pPr>
            <w:r w:rsidRPr="007C37C3">
              <w:rPr>
                <w:rFonts w:ascii="Calibri" w:eastAsia="Times New Roman" w:hAnsi="Calibri" w:cs="Calibri"/>
                <w:b/>
                <w:bCs/>
                <w:color w:val="000000"/>
                <w:sz w:val="16"/>
                <w:szCs w:val="16"/>
                <w:lang w:eastAsia="pt-BR"/>
              </w:rPr>
              <w:t> </w:t>
            </w:r>
          </w:p>
        </w:tc>
        <w:tc>
          <w:tcPr>
            <w:tcW w:w="635"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14:paraId="6685B627" w14:textId="77777777" w:rsidR="00B72940" w:rsidRPr="00EF38A3" w:rsidRDefault="00B72940" w:rsidP="003F13FE">
            <w:pPr>
              <w:spacing w:after="0" w:line="240" w:lineRule="auto"/>
              <w:jc w:val="center"/>
              <w:rPr>
                <w:rFonts w:ascii="Calibri" w:eastAsia="Times New Roman" w:hAnsi="Calibri" w:cs="Calibri"/>
                <w:b/>
                <w:bCs/>
                <w:color w:val="FEC200"/>
                <w:sz w:val="16"/>
                <w:szCs w:val="16"/>
                <w:lang w:eastAsia="pt-BR"/>
              </w:rPr>
            </w:pPr>
            <w:r w:rsidRPr="00EF38A3">
              <w:rPr>
                <w:rFonts w:ascii="Calibri" w:eastAsia="Times New Roman" w:hAnsi="Calibri" w:cs="Calibri"/>
                <w:b/>
                <w:bCs/>
                <w:color w:val="FEC200"/>
                <w:sz w:val="16"/>
                <w:szCs w:val="16"/>
                <w:lang w:eastAsia="pt-BR"/>
              </w:rPr>
              <w:t>13</w:t>
            </w:r>
          </w:p>
        </w:tc>
        <w:tc>
          <w:tcPr>
            <w:tcW w:w="2608" w:type="dxa"/>
            <w:tcBorders>
              <w:top w:val="nil"/>
              <w:left w:val="nil"/>
              <w:bottom w:val="single" w:sz="8" w:space="0" w:color="auto"/>
              <w:right w:val="single" w:sz="8" w:space="0" w:color="auto"/>
            </w:tcBorders>
            <w:shd w:val="clear" w:color="auto" w:fill="auto"/>
            <w:noWrap/>
            <w:vAlign w:val="center"/>
            <w:hideMark/>
          </w:tcPr>
          <w:p w14:paraId="32A9D999" w14:textId="77777777" w:rsidR="00B72940" w:rsidRPr="00EF38A3" w:rsidRDefault="00B72940" w:rsidP="003F13FE">
            <w:pPr>
              <w:spacing w:after="0" w:line="240" w:lineRule="auto"/>
              <w:rPr>
                <w:rFonts w:ascii="Calibri" w:eastAsia="Times New Roman" w:hAnsi="Calibri" w:cs="Calibri"/>
                <w:b/>
                <w:bCs/>
                <w:color w:val="FEC200"/>
                <w:sz w:val="16"/>
                <w:szCs w:val="16"/>
                <w:lang w:eastAsia="pt-BR"/>
              </w:rPr>
            </w:pPr>
            <w:r w:rsidRPr="00EF38A3">
              <w:rPr>
                <w:rFonts w:ascii="Calibri" w:eastAsia="Times New Roman" w:hAnsi="Calibri" w:cs="Calibri"/>
                <w:b/>
                <w:bCs/>
                <w:color w:val="FEC200"/>
                <w:sz w:val="16"/>
                <w:szCs w:val="16"/>
                <w:lang w:eastAsia="pt-BR"/>
              </w:rPr>
              <w:t>Parcialmente Suficiente</w:t>
            </w:r>
          </w:p>
        </w:tc>
      </w:tr>
    </w:tbl>
    <w:p w14:paraId="2DCDF598" w14:textId="77777777" w:rsidR="00B72940" w:rsidRPr="007C37C3" w:rsidRDefault="00B72940" w:rsidP="00B72940">
      <w:pPr>
        <w:spacing w:after="0" w:line="240" w:lineRule="auto"/>
        <w:rPr>
          <w:rFonts w:ascii="Times New Roman" w:eastAsiaTheme="majorEastAsia" w:hAnsi="Times New Roman" w:cs="Times New Roman"/>
          <w:b/>
          <w:sz w:val="18"/>
          <w:szCs w:val="18"/>
        </w:rPr>
      </w:pPr>
      <w:r>
        <w:rPr>
          <w:rFonts w:ascii="Times New Roman" w:eastAsiaTheme="majorEastAsia" w:hAnsi="Times New Roman" w:cs="Times New Roman"/>
          <w:b/>
          <w:sz w:val="18"/>
          <w:szCs w:val="18"/>
        </w:rPr>
        <w:t xml:space="preserve">Classificação do </w:t>
      </w:r>
      <w:r w:rsidRPr="007C37C3">
        <w:rPr>
          <w:rFonts w:ascii="Times New Roman" w:eastAsiaTheme="majorEastAsia" w:hAnsi="Times New Roman" w:cs="Times New Roman"/>
          <w:b/>
          <w:sz w:val="18"/>
          <w:szCs w:val="18"/>
        </w:rPr>
        <w:t>Resultado:</w:t>
      </w:r>
    </w:p>
    <w:p w14:paraId="51539D90" w14:textId="77777777" w:rsidR="00B72940" w:rsidRPr="007C37C3" w:rsidRDefault="00B72940" w:rsidP="00B72940">
      <w:pPr>
        <w:spacing w:after="0" w:line="240" w:lineRule="auto"/>
        <w:rPr>
          <w:rFonts w:ascii="Times New Roman" w:eastAsiaTheme="majorEastAsia" w:hAnsi="Times New Roman" w:cs="Times New Roman"/>
          <w:b/>
          <w:color w:val="FF0000"/>
          <w:sz w:val="18"/>
          <w:szCs w:val="18"/>
        </w:rPr>
      </w:pPr>
      <w:r w:rsidRPr="007C37C3">
        <w:rPr>
          <w:rFonts w:ascii="Times New Roman" w:eastAsiaTheme="majorEastAsia" w:hAnsi="Times New Roman" w:cs="Times New Roman"/>
          <w:b/>
          <w:color w:val="FF0000"/>
          <w:sz w:val="18"/>
          <w:szCs w:val="18"/>
        </w:rPr>
        <w:t>Insuficiente</w:t>
      </w:r>
      <w:r w:rsidRPr="007C37C3">
        <w:rPr>
          <w:rFonts w:ascii="Times New Roman" w:eastAsiaTheme="majorEastAsia" w:hAnsi="Times New Roman" w:cs="Times New Roman"/>
          <w:b/>
          <w:color w:val="FF0000"/>
          <w:sz w:val="18"/>
          <w:szCs w:val="18"/>
        </w:rPr>
        <w:tab/>
      </w:r>
      <w:r>
        <w:rPr>
          <w:rFonts w:ascii="Times New Roman" w:eastAsiaTheme="majorEastAsia" w:hAnsi="Times New Roman" w:cs="Times New Roman"/>
          <w:b/>
          <w:color w:val="FF0000"/>
          <w:sz w:val="18"/>
          <w:szCs w:val="18"/>
        </w:rPr>
        <w:t xml:space="preserve">                0</w:t>
      </w:r>
      <w:r w:rsidRPr="007C37C3">
        <w:rPr>
          <w:rFonts w:ascii="Times New Roman" w:eastAsiaTheme="majorEastAsia" w:hAnsi="Times New Roman" w:cs="Times New Roman"/>
          <w:b/>
          <w:color w:val="FF0000"/>
          <w:sz w:val="18"/>
          <w:szCs w:val="18"/>
        </w:rPr>
        <w:t>0 a 7</w:t>
      </w:r>
    </w:p>
    <w:p w14:paraId="0FD072E2" w14:textId="77777777" w:rsidR="00B72940" w:rsidRPr="007C37C3" w:rsidRDefault="00B72940" w:rsidP="00B72940">
      <w:pPr>
        <w:spacing w:after="0" w:line="240" w:lineRule="auto"/>
        <w:rPr>
          <w:rFonts w:ascii="Times New Roman" w:eastAsiaTheme="majorEastAsia" w:hAnsi="Times New Roman" w:cs="Times New Roman"/>
          <w:b/>
          <w:color w:val="FFC000"/>
          <w:sz w:val="18"/>
          <w:szCs w:val="18"/>
        </w:rPr>
      </w:pPr>
      <w:r w:rsidRPr="007C37C3">
        <w:rPr>
          <w:rFonts w:ascii="Times New Roman" w:eastAsiaTheme="majorEastAsia" w:hAnsi="Times New Roman" w:cs="Times New Roman"/>
          <w:b/>
          <w:color w:val="FFC000"/>
          <w:sz w:val="18"/>
          <w:szCs w:val="18"/>
        </w:rPr>
        <w:t>Parcialmente Suficiente</w:t>
      </w:r>
      <w:r w:rsidRPr="007C37C3">
        <w:rPr>
          <w:rFonts w:ascii="Times New Roman" w:eastAsiaTheme="majorEastAsia" w:hAnsi="Times New Roman" w:cs="Times New Roman"/>
          <w:b/>
          <w:color w:val="FFC000"/>
          <w:sz w:val="18"/>
          <w:szCs w:val="18"/>
        </w:rPr>
        <w:tab/>
      </w:r>
      <w:r>
        <w:rPr>
          <w:rFonts w:ascii="Times New Roman" w:eastAsiaTheme="majorEastAsia" w:hAnsi="Times New Roman" w:cs="Times New Roman"/>
          <w:b/>
          <w:color w:val="FFC000"/>
          <w:sz w:val="18"/>
          <w:szCs w:val="18"/>
        </w:rPr>
        <w:t>0</w:t>
      </w:r>
      <w:r w:rsidRPr="007C37C3">
        <w:rPr>
          <w:rFonts w:ascii="Times New Roman" w:eastAsiaTheme="majorEastAsia" w:hAnsi="Times New Roman" w:cs="Times New Roman"/>
          <w:b/>
          <w:color w:val="FFC000"/>
          <w:sz w:val="18"/>
          <w:szCs w:val="18"/>
        </w:rPr>
        <w:t>8 a 15</w:t>
      </w:r>
    </w:p>
    <w:p w14:paraId="4AD40C36" w14:textId="77777777" w:rsidR="00B72940" w:rsidRPr="007C37C3" w:rsidRDefault="00B72940" w:rsidP="00B72940">
      <w:pPr>
        <w:spacing w:after="0" w:line="240" w:lineRule="auto"/>
        <w:rPr>
          <w:rFonts w:ascii="Times New Roman" w:eastAsiaTheme="majorEastAsia" w:hAnsi="Times New Roman" w:cs="Times New Roman"/>
          <w:b/>
          <w:color w:val="00B050"/>
          <w:sz w:val="18"/>
          <w:szCs w:val="18"/>
        </w:rPr>
      </w:pPr>
      <w:r w:rsidRPr="007C37C3">
        <w:rPr>
          <w:rFonts w:ascii="Times New Roman" w:eastAsiaTheme="majorEastAsia" w:hAnsi="Times New Roman" w:cs="Times New Roman"/>
          <w:b/>
          <w:color w:val="00B050"/>
          <w:sz w:val="18"/>
          <w:szCs w:val="18"/>
        </w:rPr>
        <w:t>Suficiente</w:t>
      </w:r>
      <w:r w:rsidRPr="007C37C3">
        <w:rPr>
          <w:rFonts w:ascii="Times New Roman" w:eastAsiaTheme="majorEastAsia" w:hAnsi="Times New Roman" w:cs="Times New Roman"/>
          <w:b/>
          <w:color w:val="00B050"/>
          <w:sz w:val="18"/>
          <w:szCs w:val="18"/>
        </w:rPr>
        <w:tab/>
      </w:r>
      <w:r>
        <w:rPr>
          <w:rFonts w:ascii="Times New Roman" w:eastAsiaTheme="majorEastAsia" w:hAnsi="Times New Roman" w:cs="Times New Roman"/>
          <w:b/>
          <w:color w:val="00B050"/>
          <w:sz w:val="18"/>
          <w:szCs w:val="18"/>
        </w:rPr>
        <w:t xml:space="preserve">               </w:t>
      </w:r>
      <w:r w:rsidRPr="007C37C3">
        <w:rPr>
          <w:rFonts w:ascii="Times New Roman" w:eastAsiaTheme="majorEastAsia" w:hAnsi="Times New Roman" w:cs="Times New Roman"/>
          <w:b/>
          <w:color w:val="00B050"/>
          <w:sz w:val="18"/>
          <w:szCs w:val="18"/>
        </w:rPr>
        <w:t>16 a 22</w:t>
      </w:r>
    </w:p>
    <w:p w14:paraId="43E551BA" w14:textId="77777777" w:rsidR="00B72940" w:rsidRDefault="00B72940" w:rsidP="00B72940">
      <w:pPr>
        <w:pStyle w:val="PargrafodaLista"/>
        <w:autoSpaceDE w:val="0"/>
        <w:autoSpaceDN w:val="0"/>
        <w:adjustRightInd w:val="0"/>
        <w:spacing w:after="0" w:line="240" w:lineRule="auto"/>
        <w:ind w:left="0"/>
        <w:jc w:val="both"/>
        <w:rPr>
          <w:rFonts w:ascii="Times New Roman" w:hAnsi="Times New Roman" w:cs="Times New Roman"/>
          <w:color w:val="222222"/>
          <w:sz w:val="24"/>
          <w:szCs w:val="24"/>
          <w:shd w:val="clear" w:color="auto" w:fill="FFFFFF"/>
        </w:rPr>
      </w:pPr>
    </w:p>
    <w:p w14:paraId="0E238F57" w14:textId="77777777" w:rsidR="00B72940" w:rsidRDefault="00B72940" w:rsidP="00B72940">
      <w:pPr>
        <w:pStyle w:val="PargrafodaLista"/>
        <w:autoSpaceDE w:val="0"/>
        <w:autoSpaceDN w:val="0"/>
        <w:adjustRightInd w:val="0"/>
        <w:spacing w:after="0" w:line="240" w:lineRule="auto"/>
        <w:ind w:left="0"/>
        <w:jc w:val="both"/>
        <w:rPr>
          <w:rFonts w:ascii="Times New Roman" w:hAnsi="Times New Roman" w:cs="Times New Roman"/>
          <w:color w:val="222222"/>
          <w:sz w:val="24"/>
          <w:szCs w:val="24"/>
          <w:shd w:val="clear" w:color="auto" w:fill="FFFFFF"/>
        </w:rPr>
        <w:sectPr w:rsidR="00B72940" w:rsidSect="00DF290C">
          <w:headerReference w:type="even" r:id="rId31"/>
          <w:headerReference w:type="default" r:id="rId32"/>
          <w:footerReference w:type="default" r:id="rId33"/>
          <w:headerReference w:type="first" r:id="rId34"/>
          <w:pgSz w:w="15840" w:h="12240" w:orient="landscape"/>
          <w:pgMar w:top="1440" w:right="887" w:bottom="1440" w:left="1440" w:header="510" w:footer="680" w:gutter="0"/>
          <w:cols w:space="720"/>
          <w:docGrid w:linePitch="360"/>
        </w:sectPr>
      </w:pPr>
    </w:p>
    <w:p w14:paraId="423593DA" w14:textId="28F6CE44" w:rsidR="00BD2051" w:rsidRDefault="00BD2051" w:rsidP="005423E3">
      <w:pPr>
        <w:autoSpaceDE w:val="0"/>
        <w:autoSpaceDN w:val="0"/>
        <w:adjustRightInd w:val="0"/>
        <w:spacing w:after="0" w:line="240" w:lineRule="auto"/>
        <w:rPr>
          <w:rFonts w:ascii="Corbel" w:hAnsi="Corbel" w:cs="FiraSans-Light"/>
        </w:rPr>
      </w:pPr>
    </w:p>
    <w:p w14:paraId="1B7E8FDE" w14:textId="77777777" w:rsidR="004944A4" w:rsidRDefault="004944A4" w:rsidP="004944A4">
      <w:pPr>
        <w:autoSpaceDE w:val="0"/>
        <w:autoSpaceDN w:val="0"/>
        <w:adjustRightInd w:val="0"/>
        <w:spacing w:after="0" w:line="240" w:lineRule="auto"/>
        <w:rPr>
          <w:rFonts w:ascii="Corbel" w:hAnsi="Corbel"/>
        </w:rPr>
      </w:pPr>
    </w:p>
    <w:sectPr w:rsidR="004944A4" w:rsidSect="00B91F9F">
      <w:pgSz w:w="12240" w:h="15840"/>
      <w:pgMar w:top="887" w:right="1440" w:bottom="1440" w:left="1440" w:header="51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A5A28" w14:textId="77777777" w:rsidR="008040FB" w:rsidRDefault="008040FB" w:rsidP="007E6918">
      <w:pPr>
        <w:spacing w:after="0" w:line="240" w:lineRule="auto"/>
      </w:pPr>
      <w:r>
        <w:separator/>
      </w:r>
    </w:p>
  </w:endnote>
  <w:endnote w:type="continuationSeparator" w:id="0">
    <w:p w14:paraId="40C442EB" w14:textId="77777777" w:rsidR="008040FB" w:rsidRDefault="008040FB" w:rsidP="007E6918">
      <w:pPr>
        <w:spacing w:after="0" w:line="240" w:lineRule="auto"/>
      </w:pPr>
      <w:r>
        <w:continuationSeparator/>
      </w:r>
    </w:p>
  </w:endnote>
  <w:endnote w:type="continuationNotice" w:id="1">
    <w:p w14:paraId="1D21CE6D" w14:textId="77777777" w:rsidR="008040FB" w:rsidRDefault="008040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FiraSans-MediumItalic">
    <w:altName w:val="Calibri"/>
    <w:panose1 w:val="020B0604020202020204"/>
    <w:charset w:val="00"/>
    <w:family w:val="swiss"/>
    <w:notTrueType/>
    <w:pitch w:val="default"/>
    <w:sig w:usb0="00000003" w:usb1="00000000" w:usb2="00000000" w:usb3="00000000" w:csb0="00000001" w:csb1="00000000"/>
  </w:font>
  <w:font w:name="FiraSans-Light">
    <w:altName w:val="Calibri"/>
    <w:panose1 w:val="020B04030500000200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F89B5" w14:textId="77777777" w:rsidR="005B0302" w:rsidRDefault="005B030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45841" w14:textId="77777777" w:rsidR="005B0302" w:rsidRDefault="005B030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01855" w14:textId="77777777" w:rsidR="005B0302" w:rsidRDefault="005B0302">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4002D" w14:textId="77777777" w:rsidR="00D27032" w:rsidRDefault="00D27032">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0049" w14:textId="77777777" w:rsidR="00D27032" w:rsidRDefault="00D27032">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0271" w14:textId="77777777" w:rsidR="00D27032" w:rsidRDefault="00D2703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9E6E4" w14:textId="77777777" w:rsidR="008040FB" w:rsidRDefault="008040FB" w:rsidP="007E6918">
      <w:pPr>
        <w:spacing w:after="0" w:line="240" w:lineRule="auto"/>
      </w:pPr>
      <w:r>
        <w:separator/>
      </w:r>
    </w:p>
  </w:footnote>
  <w:footnote w:type="continuationSeparator" w:id="0">
    <w:p w14:paraId="51DF12CF" w14:textId="77777777" w:rsidR="008040FB" w:rsidRDefault="008040FB" w:rsidP="007E6918">
      <w:pPr>
        <w:spacing w:after="0" w:line="240" w:lineRule="auto"/>
      </w:pPr>
      <w:r>
        <w:continuationSeparator/>
      </w:r>
    </w:p>
  </w:footnote>
  <w:footnote w:type="continuationNotice" w:id="1">
    <w:p w14:paraId="639E7545" w14:textId="77777777" w:rsidR="008040FB" w:rsidRDefault="008040FB">
      <w:pPr>
        <w:spacing w:after="0" w:line="240" w:lineRule="auto"/>
      </w:pPr>
    </w:p>
  </w:footnote>
  <w:footnote w:id="2">
    <w:p w14:paraId="74686830" w14:textId="77777777" w:rsidR="00D27032" w:rsidRPr="00182467" w:rsidRDefault="00D27032" w:rsidP="008F42F7">
      <w:pPr>
        <w:pStyle w:val="Textodenotaderodap"/>
        <w:jc w:val="both"/>
        <w:rPr>
          <w:sz w:val="22"/>
          <w:szCs w:val="22"/>
        </w:rPr>
      </w:pPr>
      <w:r w:rsidRPr="00182467">
        <w:rPr>
          <w:rStyle w:val="Refdenotaderodap"/>
          <w:sz w:val="22"/>
          <w:szCs w:val="22"/>
        </w:rPr>
        <w:footnoteRef/>
      </w:r>
      <w:r w:rsidRPr="00182467">
        <w:rPr>
          <w:sz w:val="22"/>
          <w:szCs w:val="22"/>
        </w:rPr>
        <w:t xml:space="preserve"> </w:t>
      </w:r>
      <w:r>
        <w:rPr>
          <w:rFonts w:ascii="Times New Roman" w:hAnsi="Times New Roman" w:cs="Times New Roman"/>
          <w:szCs w:val="22"/>
        </w:rPr>
        <w:t>Foram c</w:t>
      </w:r>
      <w:r w:rsidRPr="00021DA0">
        <w:rPr>
          <w:rFonts w:ascii="Times New Roman" w:hAnsi="Times New Roman" w:cs="Times New Roman"/>
          <w:szCs w:val="22"/>
        </w:rPr>
        <w:t>onsidera</w:t>
      </w:r>
      <w:r>
        <w:rPr>
          <w:rFonts w:ascii="Times New Roman" w:hAnsi="Times New Roman" w:cs="Times New Roman"/>
          <w:szCs w:val="22"/>
        </w:rPr>
        <w:t>s</w:t>
      </w:r>
      <w:r w:rsidRPr="00021DA0">
        <w:rPr>
          <w:rFonts w:ascii="Times New Roman" w:hAnsi="Times New Roman" w:cs="Times New Roman"/>
          <w:szCs w:val="22"/>
        </w:rPr>
        <w:t xml:space="preserve"> as linhas sugeridas pelo Banco Mundial</w:t>
      </w:r>
      <w:r>
        <w:rPr>
          <w:rFonts w:ascii="Times New Roman" w:hAnsi="Times New Roman" w:cs="Times New Roman"/>
          <w:szCs w:val="22"/>
        </w:rPr>
        <w:t>, sendo:</w:t>
      </w:r>
      <w:r w:rsidRPr="00021DA0">
        <w:rPr>
          <w:rFonts w:ascii="Times New Roman" w:hAnsi="Times New Roman" w:cs="Times New Roman"/>
          <w:szCs w:val="22"/>
        </w:rPr>
        <w:t xml:space="preserve"> </w:t>
      </w:r>
      <w:r>
        <w:rPr>
          <w:rFonts w:ascii="Times New Roman" w:hAnsi="Times New Roman" w:cs="Times New Roman"/>
          <w:szCs w:val="22"/>
        </w:rPr>
        <w:t xml:space="preserve">a) </w:t>
      </w:r>
      <w:r w:rsidRPr="00021DA0">
        <w:rPr>
          <w:rFonts w:ascii="Times New Roman" w:hAnsi="Times New Roman" w:cs="Times New Roman"/>
          <w:szCs w:val="22"/>
        </w:rPr>
        <w:t xml:space="preserve">extrema pobreza de menos US$ 1,9 PPC 2011 ou renda per capita mensal de R$ 89; e </w:t>
      </w:r>
      <w:r>
        <w:rPr>
          <w:rFonts w:ascii="Times New Roman" w:hAnsi="Times New Roman" w:cs="Times New Roman"/>
          <w:szCs w:val="22"/>
        </w:rPr>
        <w:t>b)</w:t>
      </w:r>
      <w:r w:rsidRPr="00021DA0">
        <w:rPr>
          <w:rFonts w:ascii="Times New Roman" w:hAnsi="Times New Roman" w:cs="Times New Roman"/>
          <w:szCs w:val="22"/>
        </w:rPr>
        <w:t xml:space="preserve"> pobreza de menos de US$ 3,2 PPC 2011 ou renda per capita mensal de R$ 155.</w:t>
      </w:r>
    </w:p>
  </w:footnote>
  <w:footnote w:id="3">
    <w:p w14:paraId="68310EAD" w14:textId="3D214528" w:rsidR="00D27032" w:rsidRPr="005D09A7" w:rsidRDefault="00D27032">
      <w:pPr>
        <w:pStyle w:val="Textodenotaderodap"/>
        <w:rPr>
          <w:rFonts w:ascii="Times New Roman" w:hAnsi="Times New Roman" w:cs="Times New Roman"/>
        </w:rPr>
      </w:pPr>
      <w:r>
        <w:rPr>
          <w:rStyle w:val="Refdenotaderodap"/>
        </w:rPr>
        <w:footnoteRef/>
      </w:r>
      <w:r w:rsidRPr="005D09A7">
        <w:t xml:space="preserve"> As </w:t>
      </w:r>
      <w:r w:rsidRPr="005D09A7">
        <w:rPr>
          <w:rFonts w:ascii="Times New Roman" w:hAnsi="Times New Roman" w:cs="Times New Roman"/>
        </w:rPr>
        <w:t xml:space="preserve">NAS podem ser acessadas no endereço: </w:t>
      </w:r>
      <w:hyperlink r:id="rId1" w:history="1">
        <w:r w:rsidRPr="005D09A7">
          <w:rPr>
            <w:rStyle w:val="Hyperlink"/>
            <w:rFonts w:ascii="Times New Roman" w:hAnsi="Times New Roman" w:cs="Times New Roman"/>
          </w:rPr>
          <w:t>https://pubdocs.worldbank.org/en/456161535383869508/Environmental-Social-Framework-Portuguese.pdf</w:t>
        </w:r>
      </w:hyperlink>
    </w:p>
  </w:footnote>
  <w:footnote w:id="4">
    <w:p w14:paraId="359CFAFF" w14:textId="420FF0AA" w:rsidR="00D27032" w:rsidRPr="00BC0015" w:rsidRDefault="00D27032" w:rsidP="00A26178">
      <w:pPr>
        <w:pStyle w:val="Textodenotaderodap"/>
        <w:jc w:val="both"/>
        <w:rPr>
          <w:rFonts w:ascii="Times New Roman" w:hAnsi="Times New Roman" w:cs="Times New Roman"/>
          <w:lang w:val="en-US"/>
        </w:rPr>
      </w:pPr>
      <w:r>
        <w:rPr>
          <w:rStyle w:val="Refdenotaderodap"/>
        </w:rPr>
        <w:footnoteRef/>
      </w:r>
      <w:r w:rsidRPr="00BC0015">
        <w:rPr>
          <w:lang w:val="en-US"/>
        </w:rPr>
        <w:t xml:space="preserve"> </w:t>
      </w:r>
      <w:r w:rsidRPr="00BC0015">
        <w:rPr>
          <w:rFonts w:ascii="Times New Roman" w:hAnsi="Times New Roman" w:cs="Times New Roman"/>
          <w:sz w:val="18"/>
          <w:szCs w:val="18"/>
          <w:lang w:val="en-US"/>
        </w:rPr>
        <w:t xml:space="preserve">World Bank. 2016. </w:t>
      </w:r>
      <w:r w:rsidRPr="00BC0015">
        <w:rPr>
          <w:rFonts w:ascii="Times New Roman" w:hAnsi="Times New Roman" w:cs="Times New Roman"/>
          <w:i/>
          <w:iCs/>
          <w:sz w:val="18"/>
          <w:szCs w:val="18"/>
          <w:lang w:val="en-US"/>
        </w:rPr>
        <w:t xml:space="preserve">World Development Report 2016: Digital Dividends </w:t>
      </w:r>
      <w:r w:rsidRPr="00BC0015">
        <w:rPr>
          <w:rFonts w:ascii="Times New Roman" w:hAnsi="Times New Roman" w:cs="Times New Roman"/>
          <w:sz w:val="18"/>
          <w:szCs w:val="18"/>
          <w:lang w:val="en-US"/>
        </w:rPr>
        <w:t xml:space="preserve">(Washington, DC: World Bank – available at </w:t>
      </w:r>
      <w:r w:rsidRPr="00BC0015">
        <w:rPr>
          <w:rFonts w:ascii="Times New Roman" w:hAnsi="Times New Roman" w:cs="Times New Roman"/>
          <w:color w:val="0000FF"/>
          <w:sz w:val="18"/>
          <w:szCs w:val="18"/>
          <w:lang w:val="en-US"/>
        </w:rPr>
        <w:t>file:///C:/Users/WB83629/Downloads/9781464806711.pdf</w:t>
      </w:r>
      <w:r w:rsidRPr="00BC0015">
        <w:rPr>
          <w:rFonts w:ascii="Times New Roman" w:hAnsi="Times New Roman" w:cs="Times New Roman"/>
          <w:sz w:val="18"/>
          <w:szCs w:val="18"/>
          <w:lang w:val="en-US"/>
        </w:rPr>
        <w:t xml:space="preserve">). The United Nations 2018. </w:t>
      </w:r>
      <w:r w:rsidRPr="00BC0015">
        <w:rPr>
          <w:rFonts w:ascii="Times New Roman" w:hAnsi="Times New Roman" w:cs="Times New Roman"/>
          <w:i/>
          <w:iCs/>
          <w:sz w:val="18"/>
          <w:szCs w:val="18"/>
          <w:lang w:val="en-US"/>
        </w:rPr>
        <w:t xml:space="preserve">E-Government Survey 2018: Gearing E-Government to Support Transformation towards Sustainable and Resilient Societies </w:t>
      </w:r>
      <w:r w:rsidRPr="00BC0015">
        <w:rPr>
          <w:rFonts w:ascii="Times New Roman" w:hAnsi="Times New Roman" w:cs="Times New Roman"/>
          <w:sz w:val="18"/>
          <w:szCs w:val="18"/>
          <w:lang w:val="en-US"/>
        </w:rPr>
        <w:t xml:space="preserve">(New York: United Nations – available at </w:t>
      </w:r>
      <w:r w:rsidRPr="00BC0015">
        <w:rPr>
          <w:rFonts w:ascii="Times New Roman" w:hAnsi="Times New Roman" w:cs="Times New Roman"/>
          <w:color w:val="0000FF"/>
          <w:sz w:val="18"/>
          <w:szCs w:val="18"/>
          <w:lang w:val="en-US"/>
        </w:rPr>
        <w:t>https://www.unescap.org/sites/default/files/E-Government%20Survey%202018_FINAL.pdf</w:t>
      </w:r>
      <w:r w:rsidRPr="00BC0015">
        <w:rPr>
          <w:rFonts w:ascii="Times New Roman" w:hAnsi="Times New Roman" w:cs="Times New Roman"/>
          <w:sz w:val="18"/>
          <w:szCs w:val="18"/>
          <w:lang w:val="en-US"/>
        </w:rPr>
        <w:t xml:space="preserve">). </w:t>
      </w:r>
      <w:r w:rsidRPr="00BC0015">
        <w:rPr>
          <w:rFonts w:ascii="Times New Roman" w:hAnsi="Times New Roman" w:cs="Times New Roman"/>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7AD1E" w14:textId="75D54D82" w:rsidR="005B0302" w:rsidRDefault="008040FB">
    <w:pPr>
      <w:pStyle w:val="Cabealho"/>
    </w:pPr>
    <w:ins w:id="0" w:author="Microsoft Office User" w:date="2022-10-31T12:00:00Z">
      <w:r>
        <w:rPr>
          <w:noProof/>
        </w:rPr>
        <w:pict w14:anchorId="130B74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1149" o:spid="_x0000_s1036" type="#_x0000_t136" alt="" style="position:absolute;margin-left:0;margin-top:0;width:604.85pt;height:5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ndara&quot;;font-size:1pt" string="VERSÃO PARA CONSULTA"/>
            <w10:wrap anchorx="margin" anchory="margin"/>
          </v:shape>
        </w:pic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C33A5" w14:textId="374C6870" w:rsidR="005B0302" w:rsidRDefault="008040FB">
    <w:pPr>
      <w:pStyle w:val="Cabealho"/>
    </w:pPr>
    <w:ins w:id="50" w:author="Microsoft Office User" w:date="2022-10-31T12:00:00Z">
      <w:r>
        <w:rPr>
          <w:noProof/>
        </w:rPr>
        <w:pict w14:anchorId="094F7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1158" o:spid="_x0000_s1027" type="#_x0000_t136" alt="" style="position:absolute;margin-left:0;margin-top:0;width:604.85pt;height:54.95pt;rotation:315;z-index:-251614208;mso-wrap-edited:f;mso-width-percent:0;mso-height-percent:0;mso-position-horizontal:center;mso-position-horizontal-relative:margin;mso-position-vertical:center;mso-position-vertical-relative:margin;mso-width-percent:0;mso-height-percent:0" o:allowincell="f" fillcolor="silver" stroked="f">
            <v:textpath style="font-family:&quot;Candara&quot;;font-size:1pt" string="VERSÃO PARA CONSULTA"/>
            <w10:wrap anchorx="margin" anchory="margin"/>
          </v:shape>
        </w:pict>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D2BCE" w14:textId="2F3E2E82" w:rsidR="00D27032" w:rsidRDefault="008040FB" w:rsidP="00483ABD">
    <w:pPr>
      <w:pStyle w:val="Cabealho"/>
      <w:jc w:val="center"/>
    </w:pPr>
    <w:ins w:id="51" w:author="Microsoft Office User" w:date="2022-10-31T12:00:00Z">
      <w:r>
        <w:rPr>
          <w:noProof/>
        </w:rPr>
        <w:pict w14:anchorId="7F8AFD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1159" o:spid="_x0000_s1026" type="#_x0000_t136" alt="" style="position:absolute;left:0;text-align:left;margin-left:0;margin-top:0;width:604.85pt;height:54.95pt;rotation:315;z-index:-251610112;mso-wrap-edited:f;mso-width-percent:0;mso-height-percent:0;mso-position-horizontal:center;mso-position-horizontal-relative:margin;mso-position-vertical:center;mso-position-vertical-relative:margin;mso-width-percent:0;mso-height-percent:0" o:allowincell="f" fillcolor="silver" stroked="f">
            <v:textpath style="font-family:&quot;Candara&quot;;font-size:1pt" string="VERSÃO PARA CONSULTA"/>
            <w10:wrap anchorx="margin" anchory="margin"/>
          </v:shape>
        </w:pict>
      </w:r>
    </w:ins>
    <w:r w:rsidR="00D27032">
      <w:rPr>
        <w:noProof/>
        <w:lang w:eastAsia="pt-BR"/>
      </w:rPr>
      <w:ptab w:relativeTo="indent" w:alignment="center" w:leader="none"/>
    </w:r>
    <w:r w:rsidR="00D27032">
      <w:rPr>
        <w:noProof/>
        <w:lang w:eastAsia="pt-BR"/>
      </w:rPr>
      <w:ptab w:relativeTo="indent" w:alignment="center" w:leader="none"/>
    </w:r>
    <w:r w:rsidR="00D27032">
      <w:rPr>
        <w:noProof/>
        <w:lang w:eastAsia="pt-BR"/>
      </w:rPr>
      <w:ptab w:relativeTo="margin" w:alignment="center" w:leader="do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C4F4" w14:textId="7335D209" w:rsidR="005B0302" w:rsidRDefault="008040FB">
    <w:pPr>
      <w:pStyle w:val="Cabealho"/>
    </w:pPr>
    <w:ins w:id="52" w:author="Microsoft Office User" w:date="2022-10-31T12:00:00Z">
      <w:r>
        <w:rPr>
          <w:noProof/>
        </w:rPr>
        <w:pict w14:anchorId="72C79F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1157" o:spid="_x0000_s1025" type="#_x0000_t136" alt="" style="position:absolute;margin-left:0;margin-top:0;width:604.85pt;height:54.95pt;rotation:315;z-index:-251618304;mso-wrap-edited:f;mso-width-percent:0;mso-height-percent:0;mso-position-horizontal:center;mso-position-horizontal-relative:margin;mso-position-vertical:center;mso-position-vertical-relative:margin;mso-width-percent:0;mso-height-percent:0" o:allowincell="f" fillcolor="silver" stroked="f">
            <v:textpath style="font-family:&quot;Candara&quot;;font-size:1pt" string="VERSÃO PARA CONSULTA"/>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0A921" w14:textId="60415EB9" w:rsidR="00D27032" w:rsidRPr="00893978" w:rsidRDefault="008040FB" w:rsidP="00C47C1F">
    <w:pPr>
      <w:pStyle w:val="Cabealho"/>
      <w:tabs>
        <w:tab w:val="left" w:pos="5663"/>
      </w:tabs>
      <w:rPr>
        <w:rFonts w:ascii="Times New Roman" w:hAnsi="Times New Roman" w:cs="Times New Roman"/>
        <w:sz w:val="20"/>
        <w:szCs w:val="20"/>
      </w:rPr>
    </w:pPr>
    <w:ins w:id="1" w:author="Microsoft Office User" w:date="2022-10-31T12:00:00Z">
      <w:r>
        <w:rPr>
          <w:noProof/>
        </w:rPr>
        <w:pict w14:anchorId="46DBD2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1150" o:spid="_x0000_s1035" type="#_x0000_t136" alt="" style="position:absolute;margin-left:0;margin-top:0;width:604.85pt;height:54.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ndara&quot;;font-size:1pt" string="VERSÃO PARA CONSULTA"/>
            <w10:wrap anchorx="margin" anchory="margin"/>
          </v:shape>
        </w:pict>
      </w:r>
    </w:ins>
  </w:p>
  <w:sdt>
    <w:sdtPr>
      <w:id w:val="-1353721114"/>
      <w:docPartObj>
        <w:docPartGallery w:val="Page Numbers (Top of Page)"/>
        <w:docPartUnique/>
      </w:docPartObj>
    </w:sdtPr>
    <w:sdtEndPr>
      <w:rPr>
        <w:rFonts w:ascii="Times New Roman" w:hAnsi="Times New Roman" w:cs="Times New Roman"/>
        <w:sz w:val="20"/>
        <w:szCs w:val="20"/>
      </w:rPr>
    </w:sdtEndPr>
    <w:sdtContent>
      <w:p w14:paraId="56A38013" w14:textId="77777777" w:rsidR="00D27032" w:rsidRPr="00893978" w:rsidRDefault="00D27032" w:rsidP="00C47C1F">
        <w:pPr>
          <w:pStyle w:val="Cabealho"/>
          <w:tabs>
            <w:tab w:val="left" w:pos="5663"/>
          </w:tabs>
          <w:rPr>
            <w:rFonts w:ascii="Times New Roman" w:hAnsi="Times New Roman" w:cs="Times New Roman"/>
            <w:sz w:val="20"/>
            <w:szCs w:val="20"/>
          </w:rPr>
        </w:pPr>
        <w:r>
          <w:tab/>
        </w:r>
        <w:r>
          <w:tab/>
        </w:r>
        <w:r>
          <w:tab/>
        </w:r>
      </w:p>
    </w:sdtContent>
  </w:sdt>
  <w:p w14:paraId="3FA4F76F" w14:textId="77777777" w:rsidR="00D27032" w:rsidRPr="00893978" w:rsidRDefault="00D27032" w:rsidP="00483ABD">
    <w:pPr>
      <w:pStyle w:val="Cabealho"/>
      <w:jc w:val="center"/>
      <w:rPr>
        <w:rFonts w:ascii="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34BF5" w14:textId="0B3E0804" w:rsidR="00D27032" w:rsidRPr="00893978" w:rsidRDefault="008040FB">
    <w:pPr>
      <w:pStyle w:val="Cabealho"/>
      <w:jc w:val="right"/>
      <w:rPr>
        <w:rFonts w:ascii="Times New Roman" w:hAnsi="Times New Roman" w:cs="Times New Roman"/>
        <w:sz w:val="20"/>
        <w:szCs w:val="20"/>
      </w:rPr>
    </w:pPr>
    <w:ins w:id="2" w:author="Microsoft Office User" w:date="2022-10-31T12:00:00Z">
      <w:r>
        <w:rPr>
          <w:noProof/>
        </w:rPr>
        <w:pict w14:anchorId="65C62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1148" o:spid="_x0000_s1034" type="#_x0000_t136" alt="" style="position:absolute;left:0;text-align:left;margin-left:0;margin-top:0;width:604.85pt;height:5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ndara&quot;;font-size:1pt" string="VERSÃO PARA CONSULTA"/>
            <w10:wrap anchorx="margin" anchory="margin"/>
          </v:shape>
        </w:pict>
      </w:r>
    </w:ins>
  </w:p>
  <w:sdt>
    <w:sdtPr>
      <w:id w:val="452139778"/>
      <w:docPartObj>
        <w:docPartGallery w:val="Page Numbers (Top of Page)"/>
        <w:docPartUnique/>
      </w:docPartObj>
    </w:sdtPr>
    <w:sdtEndPr>
      <w:rPr>
        <w:rFonts w:ascii="Times New Roman" w:hAnsi="Times New Roman" w:cs="Times New Roman"/>
        <w:sz w:val="20"/>
        <w:szCs w:val="20"/>
      </w:rPr>
    </w:sdtEndPr>
    <w:sdtContent>
      <w:p w14:paraId="7303047F" w14:textId="77777777" w:rsidR="00D27032" w:rsidRPr="00893978" w:rsidRDefault="00D27032">
        <w:pPr>
          <w:pStyle w:val="Cabealho"/>
          <w:jc w:val="right"/>
          <w:rPr>
            <w:rFonts w:ascii="Times New Roman" w:hAnsi="Times New Roman" w:cs="Times New Roman"/>
            <w:sz w:val="20"/>
            <w:szCs w:val="20"/>
          </w:rPr>
        </w:pPr>
        <w:r w:rsidRPr="00893978">
          <w:rPr>
            <w:rFonts w:ascii="Times New Roman" w:hAnsi="Times New Roman" w:cs="Times New Roman"/>
            <w:sz w:val="20"/>
            <w:szCs w:val="20"/>
          </w:rPr>
          <w:fldChar w:fldCharType="begin"/>
        </w:r>
        <w:r w:rsidRPr="00893978">
          <w:rPr>
            <w:rFonts w:ascii="Times New Roman" w:hAnsi="Times New Roman" w:cs="Times New Roman"/>
            <w:sz w:val="20"/>
            <w:szCs w:val="20"/>
          </w:rPr>
          <w:instrText>PAGE   \* MERGEFORMAT</w:instrText>
        </w:r>
        <w:r w:rsidRPr="00893978">
          <w:rPr>
            <w:rFonts w:ascii="Times New Roman" w:hAnsi="Times New Roman" w:cs="Times New Roman"/>
            <w:sz w:val="20"/>
            <w:szCs w:val="20"/>
          </w:rPr>
          <w:fldChar w:fldCharType="separate"/>
        </w:r>
        <w:r>
          <w:rPr>
            <w:rFonts w:ascii="Times New Roman" w:hAnsi="Times New Roman" w:cs="Times New Roman"/>
            <w:noProof/>
            <w:sz w:val="20"/>
            <w:szCs w:val="20"/>
          </w:rPr>
          <w:t>3</w:t>
        </w:r>
        <w:r w:rsidRPr="00893978">
          <w:rPr>
            <w:rFonts w:ascii="Times New Roman" w:hAnsi="Times New Roman" w:cs="Times New Roman"/>
            <w:sz w:val="20"/>
            <w:szCs w:val="20"/>
          </w:rPr>
          <w:fldChar w:fldCharType="end"/>
        </w:r>
      </w:p>
    </w:sdtContent>
  </w:sdt>
  <w:p w14:paraId="2767897D" w14:textId="77777777" w:rsidR="00D27032" w:rsidRDefault="00D27032">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3A9FA" w14:textId="034E049E" w:rsidR="005B0302" w:rsidRDefault="008040FB">
    <w:pPr>
      <w:pStyle w:val="Cabealho"/>
    </w:pPr>
    <w:ins w:id="13" w:author="Microsoft Office User" w:date="2022-10-31T12:00:00Z">
      <w:r>
        <w:rPr>
          <w:noProof/>
        </w:rPr>
        <w:pict w14:anchorId="6313D0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1152" o:spid="_x0000_s1033" type="#_x0000_t136" alt="" style="position:absolute;margin-left:0;margin-top:0;width:604.85pt;height:54.95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Candara&quot;;font-size:1pt" string="VERSÃO PARA CONSULTA"/>
            <w10:wrap anchorx="margin" anchory="margin"/>
          </v:shape>
        </w:pic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436521"/>
      <w:docPartObj>
        <w:docPartGallery w:val="Page Numbers (Top of Page)"/>
        <w:docPartUnique/>
      </w:docPartObj>
    </w:sdtPr>
    <w:sdtEndPr>
      <w:rPr>
        <w:rFonts w:ascii="Times New Roman" w:hAnsi="Times New Roman" w:cs="Times New Roman"/>
        <w:sz w:val="20"/>
        <w:szCs w:val="20"/>
      </w:rPr>
    </w:sdtEndPr>
    <w:sdtContent>
      <w:p w14:paraId="23A57787" w14:textId="2BEDAD03" w:rsidR="00D27032" w:rsidRPr="00893978" w:rsidRDefault="00D27032" w:rsidP="00C47C1F">
        <w:pPr>
          <w:pStyle w:val="Cabealho"/>
          <w:tabs>
            <w:tab w:val="left" w:pos="5663"/>
          </w:tabs>
          <w:rPr>
            <w:rFonts w:ascii="Times New Roman" w:hAnsi="Times New Roman" w:cs="Times New Roman"/>
            <w:sz w:val="20"/>
            <w:szCs w:val="20"/>
          </w:rPr>
        </w:pPr>
        <w:r>
          <w:tab/>
        </w:r>
        <w:r>
          <w:tab/>
        </w:r>
        <w:r>
          <w:tab/>
        </w:r>
        <w:r w:rsidRPr="00893978">
          <w:rPr>
            <w:rFonts w:ascii="Times New Roman" w:hAnsi="Times New Roman" w:cs="Times New Roman"/>
            <w:sz w:val="20"/>
            <w:szCs w:val="20"/>
          </w:rPr>
          <w:fldChar w:fldCharType="begin"/>
        </w:r>
        <w:r w:rsidRPr="00893978">
          <w:rPr>
            <w:rFonts w:ascii="Times New Roman" w:hAnsi="Times New Roman" w:cs="Times New Roman"/>
            <w:sz w:val="20"/>
            <w:szCs w:val="20"/>
          </w:rPr>
          <w:instrText>PAGE   \* MERGEFORMAT</w:instrText>
        </w:r>
        <w:r w:rsidRPr="00893978">
          <w:rPr>
            <w:rFonts w:ascii="Times New Roman" w:hAnsi="Times New Roman" w:cs="Times New Roman"/>
            <w:sz w:val="20"/>
            <w:szCs w:val="20"/>
          </w:rPr>
          <w:fldChar w:fldCharType="separate"/>
        </w:r>
        <w:r w:rsidR="00050A46">
          <w:rPr>
            <w:rFonts w:ascii="Times New Roman" w:hAnsi="Times New Roman" w:cs="Times New Roman"/>
            <w:noProof/>
            <w:sz w:val="20"/>
            <w:szCs w:val="20"/>
          </w:rPr>
          <w:t>11</w:t>
        </w:r>
        <w:r w:rsidRPr="00893978">
          <w:rPr>
            <w:rFonts w:ascii="Times New Roman" w:hAnsi="Times New Roman" w:cs="Times New Roman"/>
            <w:sz w:val="20"/>
            <w:szCs w:val="20"/>
          </w:rPr>
          <w:fldChar w:fldCharType="end"/>
        </w:r>
      </w:p>
    </w:sdtContent>
  </w:sdt>
  <w:p w14:paraId="1DE72E51" w14:textId="47E8915A" w:rsidR="00D27032" w:rsidRPr="00893978" w:rsidRDefault="008040FB" w:rsidP="00483ABD">
    <w:pPr>
      <w:pStyle w:val="Cabealho"/>
      <w:jc w:val="center"/>
      <w:rPr>
        <w:rFonts w:ascii="Times New Roman" w:hAnsi="Times New Roman" w:cs="Times New Roman"/>
        <w:sz w:val="20"/>
        <w:szCs w:val="20"/>
      </w:rPr>
    </w:pPr>
    <w:ins w:id="14" w:author="Microsoft Office User" w:date="2022-10-31T12:00:00Z">
      <w:r>
        <w:rPr>
          <w:noProof/>
        </w:rPr>
        <w:pict w14:anchorId="401D0C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1153" o:spid="_x0000_s1032" type="#_x0000_t136" alt="" style="position:absolute;left:0;text-align:left;margin-left:0;margin-top:0;width:604.85pt;height:54.95pt;rotation:315;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Candara&quot;;font-size:1pt" string="VERSÃO PARA CONSULTA"/>
            <w10:wrap anchorx="margin" anchory="margin"/>
          </v:shape>
        </w:pict>
      </w:r>
    </w:ins>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56137" w14:textId="623D50DB" w:rsidR="005B0302" w:rsidRDefault="008040FB">
    <w:pPr>
      <w:pStyle w:val="Cabealho"/>
    </w:pPr>
    <w:ins w:id="15" w:author="Microsoft Office User" w:date="2022-10-31T12:00:00Z">
      <w:r>
        <w:rPr>
          <w:noProof/>
        </w:rPr>
        <w:pict w14:anchorId="6553CA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1151" o:spid="_x0000_s1031" type="#_x0000_t136" alt="" style="position:absolute;margin-left:0;margin-top:0;width:604.85pt;height:54.9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Candara&quot;;font-size:1pt" string="VERSÃO PARA CONSULTA"/>
            <w10:wrap anchorx="margin" anchory="margin"/>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8AEC5" w14:textId="6063157B" w:rsidR="005B0302" w:rsidRDefault="008040FB">
    <w:pPr>
      <w:pStyle w:val="Cabealho"/>
    </w:pPr>
    <w:ins w:id="16" w:author="Microsoft Office User" w:date="2022-10-31T12:00:00Z">
      <w:r>
        <w:rPr>
          <w:noProof/>
        </w:rPr>
        <w:pict w14:anchorId="543BFB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1155" o:spid="_x0000_s1030" type="#_x0000_t136" alt="" style="position:absolute;margin-left:0;margin-top:0;width:604.85pt;height:54.95pt;rotation:315;z-index:-251626496;mso-wrap-edited:f;mso-width-percent:0;mso-height-percent:0;mso-position-horizontal:center;mso-position-horizontal-relative:margin;mso-position-vertical:center;mso-position-vertical-relative:margin;mso-width-percent:0;mso-height-percent:0" o:allowincell="f" fillcolor="silver" stroked="f">
            <v:textpath style="font-family:&quot;Candara&quot;;font-size:1pt" string="VERSÃO PARA CONSULTA"/>
            <w10:wrap anchorx="margin" anchory="margin"/>
          </v:shape>
        </w:pict>
      </w:r>
    </w:ins>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916280"/>
      <w:docPartObj>
        <w:docPartGallery w:val="Page Numbers (Top of Page)"/>
        <w:docPartUnique/>
      </w:docPartObj>
    </w:sdtPr>
    <w:sdtEndPr>
      <w:rPr>
        <w:rFonts w:ascii="Times New Roman" w:hAnsi="Times New Roman" w:cs="Times New Roman"/>
        <w:sz w:val="20"/>
        <w:szCs w:val="20"/>
      </w:rPr>
    </w:sdtEndPr>
    <w:sdtContent>
      <w:p w14:paraId="116758A1" w14:textId="5C00347F" w:rsidR="00D27032" w:rsidRPr="00893978" w:rsidRDefault="00D27032">
        <w:pPr>
          <w:pStyle w:val="Cabealho"/>
          <w:jc w:val="right"/>
          <w:rPr>
            <w:rFonts w:ascii="Times New Roman" w:hAnsi="Times New Roman" w:cs="Times New Roman"/>
            <w:sz w:val="20"/>
            <w:szCs w:val="20"/>
          </w:rPr>
        </w:pPr>
        <w:r w:rsidRPr="00893978">
          <w:rPr>
            <w:rFonts w:ascii="Times New Roman" w:hAnsi="Times New Roman" w:cs="Times New Roman"/>
            <w:sz w:val="20"/>
            <w:szCs w:val="20"/>
          </w:rPr>
          <w:fldChar w:fldCharType="begin"/>
        </w:r>
        <w:r w:rsidRPr="00893978">
          <w:rPr>
            <w:rFonts w:ascii="Times New Roman" w:hAnsi="Times New Roman" w:cs="Times New Roman"/>
            <w:sz w:val="20"/>
            <w:szCs w:val="20"/>
          </w:rPr>
          <w:instrText>PAGE   \* MERGEFORMAT</w:instrText>
        </w:r>
        <w:r w:rsidRPr="00893978">
          <w:rPr>
            <w:rFonts w:ascii="Times New Roman" w:hAnsi="Times New Roman" w:cs="Times New Roman"/>
            <w:sz w:val="20"/>
            <w:szCs w:val="20"/>
          </w:rPr>
          <w:fldChar w:fldCharType="separate"/>
        </w:r>
        <w:r w:rsidR="00050A46">
          <w:rPr>
            <w:rFonts w:ascii="Times New Roman" w:hAnsi="Times New Roman" w:cs="Times New Roman"/>
            <w:noProof/>
            <w:sz w:val="20"/>
            <w:szCs w:val="20"/>
          </w:rPr>
          <w:t>20</w:t>
        </w:r>
        <w:r w:rsidRPr="00893978">
          <w:rPr>
            <w:rFonts w:ascii="Times New Roman" w:hAnsi="Times New Roman" w:cs="Times New Roman"/>
            <w:sz w:val="20"/>
            <w:szCs w:val="20"/>
          </w:rPr>
          <w:fldChar w:fldCharType="end"/>
        </w:r>
      </w:p>
    </w:sdtContent>
  </w:sdt>
  <w:p w14:paraId="45C8AA45" w14:textId="43594559" w:rsidR="00D27032" w:rsidRDefault="008040FB" w:rsidP="00483ABD">
    <w:pPr>
      <w:pStyle w:val="Cabealho"/>
      <w:jc w:val="center"/>
    </w:pPr>
    <w:ins w:id="17" w:author="Microsoft Office User" w:date="2022-10-31T12:00:00Z">
      <w:r>
        <w:rPr>
          <w:noProof/>
        </w:rPr>
        <w:pict w14:anchorId="52C631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1156" o:spid="_x0000_s1029" type="#_x0000_t136" alt="" style="position:absolute;left:0;text-align:left;margin-left:0;margin-top:0;width:604.85pt;height:54.95pt;rotation:315;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Candara&quot;;font-size:1pt" string="VERSÃO PARA CONSULTA"/>
            <w10:wrap anchorx="margin" anchory="margin"/>
          </v:shape>
        </w:pict>
      </w:r>
    </w:ins>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D8214" w14:textId="364E1BD1" w:rsidR="005B0302" w:rsidRDefault="008040FB">
    <w:pPr>
      <w:pStyle w:val="Cabealho"/>
    </w:pPr>
    <w:ins w:id="18" w:author="Microsoft Office User" w:date="2022-10-31T12:00:00Z">
      <w:r>
        <w:rPr>
          <w:noProof/>
        </w:rPr>
        <w:pict w14:anchorId="6D8E03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1154" o:spid="_x0000_s1028" type="#_x0000_t136" alt="" style="position:absolute;margin-left:0;margin-top:0;width:604.85pt;height:54.95pt;rotation:315;z-index:-251630592;mso-wrap-edited:f;mso-width-percent:0;mso-height-percent:0;mso-position-horizontal:center;mso-position-horizontal-relative:margin;mso-position-vertical:center;mso-position-vertical-relative:margin;mso-width-percent:0;mso-height-percent:0" o:allowincell="f" fillcolor="silver" stroked="f">
            <v:textpath style="font-family:&quot;Candara&quot;;font-size:1pt" string="VERSÃO PARA CONSULTA"/>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00A8"/>
    <w:multiLevelType w:val="hybridMultilevel"/>
    <w:tmpl w:val="85D6C9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1FA107D"/>
    <w:multiLevelType w:val="hybridMultilevel"/>
    <w:tmpl w:val="F6360B8C"/>
    <w:lvl w:ilvl="0" w:tplc="0416000D">
      <w:start w:val="1"/>
      <w:numFmt w:val="bullet"/>
      <w:lvlText w:val=""/>
      <w:lvlJc w:val="left"/>
      <w:pPr>
        <w:ind w:left="720" w:hanging="360"/>
      </w:pPr>
      <w:rPr>
        <w:rFonts w:ascii="Wingdings" w:hAnsi="Wingdings" w:hint="default"/>
      </w:rPr>
    </w:lvl>
    <w:lvl w:ilvl="1" w:tplc="0416000D">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21B0002"/>
    <w:multiLevelType w:val="hybridMultilevel"/>
    <w:tmpl w:val="13121D1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3A216A8"/>
    <w:multiLevelType w:val="hybridMultilevel"/>
    <w:tmpl w:val="36AE10C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4EE3FC4"/>
    <w:multiLevelType w:val="hybridMultilevel"/>
    <w:tmpl w:val="C5B8B082"/>
    <w:lvl w:ilvl="0" w:tplc="0416000D">
      <w:start w:val="1"/>
      <w:numFmt w:val="bullet"/>
      <w:lvlText w:val=""/>
      <w:lvlJc w:val="left"/>
      <w:pPr>
        <w:ind w:left="720" w:hanging="360"/>
      </w:pPr>
      <w:rPr>
        <w:rFonts w:ascii="Wingdings" w:hAnsi="Wingdings" w:hint="default"/>
      </w:rPr>
    </w:lvl>
    <w:lvl w:ilvl="1" w:tplc="0416000D">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62605CB"/>
    <w:multiLevelType w:val="hybridMultilevel"/>
    <w:tmpl w:val="BD8C279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9DA2A39"/>
    <w:multiLevelType w:val="hybridMultilevel"/>
    <w:tmpl w:val="0EE25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F07BD0"/>
    <w:multiLevelType w:val="hybridMultilevel"/>
    <w:tmpl w:val="C48CC68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B5A1BD2"/>
    <w:multiLevelType w:val="hybridMultilevel"/>
    <w:tmpl w:val="E0F0F96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B65590E"/>
    <w:multiLevelType w:val="hybridMultilevel"/>
    <w:tmpl w:val="71064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0CD45F0D"/>
    <w:multiLevelType w:val="hybridMultilevel"/>
    <w:tmpl w:val="8C3082D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0CEA1A71"/>
    <w:multiLevelType w:val="multilevel"/>
    <w:tmpl w:val="07246F52"/>
    <w:lvl w:ilvl="0">
      <w:start w:val="1"/>
      <w:numFmt w:val="decimal"/>
      <w:lvlText w:val="%1."/>
      <w:lvlJc w:val="left"/>
      <w:pPr>
        <w:ind w:left="72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0EED452B"/>
    <w:multiLevelType w:val="hybridMultilevel"/>
    <w:tmpl w:val="20F481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617951"/>
    <w:multiLevelType w:val="hybridMultilevel"/>
    <w:tmpl w:val="B426C088"/>
    <w:lvl w:ilvl="0" w:tplc="04160003">
      <w:start w:val="1"/>
      <w:numFmt w:val="bullet"/>
      <w:lvlText w:val="o"/>
      <w:lvlJc w:val="left"/>
      <w:pPr>
        <w:ind w:left="2335" w:hanging="360"/>
      </w:pPr>
      <w:rPr>
        <w:rFonts w:ascii="Courier New" w:hAnsi="Courier New" w:cs="Courier New" w:hint="default"/>
      </w:rPr>
    </w:lvl>
    <w:lvl w:ilvl="1" w:tplc="04160003" w:tentative="1">
      <w:start w:val="1"/>
      <w:numFmt w:val="bullet"/>
      <w:lvlText w:val="o"/>
      <w:lvlJc w:val="left"/>
      <w:pPr>
        <w:ind w:left="3055" w:hanging="360"/>
      </w:pPr>
      <w:rPr>
        <w:rFonts w:ascii="Courier New" w:hAnsi="Courier New" w:cs="Courier New" w:hint="default"/>
      </w:rPr>
    </w:lvl>
    <w:lvl w:ilvl="2" w:tplc="04160005" w:tentative="1">
      <w:start w:val="1"/>
      <w:numFmt w:val="bullet"/>
      <w:lvlText w:val=""/>
      <w:lvlJc w:val="left"/>
      <w:pPr>
        <w:ind w:left="3775" w:hanging="360"/>
      </w:pPr>
      <w:rPr>
        <w:rFonts w:ascii="Wingdings" w:hAnsi="Wingdings" w:hint="default"/>
      </w:rPr>
    </w:lvl>
    <w:lvl w:ilvl="3" w:tplc="04160001" w:tentative="1">
      <w:start w:val="1"/>
      <w:numFmt w:val="bullet"/>
      <w:lvlText w:val=""/>
      <w:lvlJc w:val="left"/>
      <w:pPr>
        <w:ind w:left="4495" w:hanging="360"/>
      </w:pPr>
      <w:rPr>
        <w:rFonts w:ascii="Symbol" w:hAnsi="Symbol" w:hint="default"/>
      </w:rPr>
    </w:lvl>
    <w:lvl w:ilvl="4" w:tplc="04160003" w:tentative="1">
      <w:start w:val="1"/>
      <w:numFmt w:val="bullet"/>
      <w:lvlText w:val="o"/>
      <w:lvlJc w:val="left"/>
      <w:pPr>
        <w:ind w:left="5215" w:hanging="360"/>
      </w:pPr>
      <w:rPr>
        <w:rFonts w:ascii="Courier New" w:hAnsi="Courier New" w:cs="Courier New" w:hint="default"/>
      </w:rPr>
    </w:lvl>
    <w:lvl w:ilvl="5" w:tplc="04160005" w:tentative="1">
      <w:start w:val="1"/>
      <w:numFmt w:val="bullet"/>
      <w:lvlText w:val=""/>
      <w:lvlJc w:val="left"/>
      <w:pPr>
        <w:ind w:left="5935" w:hanging="360"/>
      </w:pPr>
      <w:rPr>
        <w:rFonts w:ascii="Wingdings" w:hAnsi="Wingdings" w:hint="default"/>
      </w:rPr>
    </w:lvl>
    <w:lvl w:ilvl="6" w:tplc="04160001" w:tentative="1">
      <w:start w:val="1"/>
      <w:numFmt w:val="bullet"/>
      <w:lvlText w:val=""/>
      <w:lvlJc w:val="left"/>
      <w:pPr>
        <w:ind w:left="6655" w:hanging="360"/>
      </w:pPr>
      <w:rPr>
        <w:rFonts w:ascii="Symbol" w:hAnsi="Symbol" w:hint="default"/>
      </w:rPr>
    </w:lvl>
    <w:lvl w:ilvl="7" w:tplc="04160003" w:tentative="1">
      <w:start w:val="1"/>
      <w:numFmt w:val="bullet"/>
      <w:lvlText w:val="o"/>
      <w:lvlJc w:val="left"/>
      <w:pPr>
        <w:ind w:left="7375" w:hanging="360"/>
      </w:pPr>
      <w:rPr>
        <w:rFonts w:ascii="Courier New" w:hAnsi="Courier New" w:cs="Courier New" w:hint="default"/>
      </w:rPr>
    </w:lvl>
    <w:lvl w:ilvl="8" w:tplc="04160005" w:tentative="1">
      <w:start w:val="1"/>
      <w:numFmt w:val="bullet"/>
      <w:lvlText w:val=""/>
      <w:lvlJc w:val="left"/>
      <w:pPr>
        <w:ind w:left="8095" w:hanging="360"/>
      </w:pPr>
      <w:rPr>
        <w:rFonts w:ascii="Wingdings" w:hAnsi="Wingdings" w:hint="default"/>
      </w:rPr>
    </w:lvl>
  </w:abstractNum>
  <w:abstractNum w:abstractNumId="14" w15:restartNumberingAfterBreak="0">
    <w:nsid w:val="12114190"/>
    <w:multiLevelType w:val="hybridMultilevel"/>
    <w:tmpl w:val="04884474"/>
    <w:lvl w:ilvl="0" w:tplc="027CB548">
      <w:start w:val="1"/>
      <w:numFmt w:val="bullet"/>
      <w:lvlText w:val=""/>
      <w:lvlJc w:val="left"/>
      <w:pPr>
        <w:ind w:left="780" w:hanging="360"/>
      </w:pPr>
      <w:rPr>
        <w:rFonts w:ascii="Wingdings" w:hAnsi="Wingdings" w:hint="default"/>
        <w:color w:val="auto"/>
      </w:rPr>
    </w:lvl>
    <w:lvl w:ilvl="1" w:tplc="04160003">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5" w15:restartNumberingAfterBreak="0">
    <w:nsid w:val="12C95F68"/>
    <w:multiLevelType w:val="hybridMultilevel"/>
    <w:tmpl w:val="C7CEA7A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6AC6FE6"/>
    <w:multiLevelType w:val="hybridMultilevel"/>
    <w:tmpl w:val="3D2C1BE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7C343EA"/>
    <w:multiLevelType w:val="hybridMultilevel"/>
    <w:tmpl w:val="4DC88358"/>
    <w:lvl w:ilvl="0" w:tplc="04160005">
      <w:start w:val="1"/>
      <w:numFmt w:val="bullet"/>
      <w:lvlText w:val=""/>
      <w:lvlJc w:val="left"/>
      <w:pPr>
        <w:ind w:left="1080" w:hanging="360"/>
      </w:pPr>
      <w:rPr>
        <w:rFonts w:ascii="Wingdings" w:hAnsi="Wingdings"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8" w15:restartNumberingAfterBreak="0">
    <w:nsid w:val="180366EA"/>
    <w:multiLevelType w:val="hybridMultilevel"/>
    <w:tmpl w:val="2304ABD6"/>
    <w:lvl w:ilvl="0" w:tplc="0416000D">
      <w:start w:val="1"/>
      <w:numFmt w:val="bullet"/>
      <w:lvlText w:val=""/>
      <w:lvlJc w:val="left"/>
      <w:pPr>
        <w:ind w:left="720" w:hanging="360"/>
      </w:pPr>
      <w:rPr>
        <w:rFonts w:ascii="Wingdings" w:hAnsi="Wingdings" w:hint="default"/>
      </w:rPr>
    </w:lvl>
    <w:lvl w:ilvl="1" w:tplc="0416000D">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8077156"/>
    <w:multiLevelType w:val="hybridMultilevel"/>
    <w:tmpl w:val="9E5A5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DB48EB"/>
    <w:multiLevelType w:val="hybridMultilevel"/>
    <w:tmpl w:val="624C84F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CED57B5"/>
    <w:multiLevelType w:val="hybridMultilevel"/>
    <w:tmpl w:val="A66A9C9C"/>
    <w:lvl w:ilvl="0" w:tplc="0416000D">
      <w:start w:val="1"/>
      <w:numFmt w:val="bullet"/>
      <w:lvlText w:val=""/>
      <w:lvlJc w:val="left"/>
      <w:pPr>
        <w:ind w:left="720" w:hanging="360"/>
      </w:pPr>
      <w:rPr>
        <w:rFonts w:ascii="Wingdings" w:hAnsi="Wingdings" w:hint="default"/>
      </w:rPr>
    </w:lvl>
    <w:lvl w:ilvl="1" w:tplc="0416000D">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EAC5D77"/>
    <w:multiLevelType w:val="hybridMultilevel"/>
    <w:tmpl w:val="8110B772"/>
    <w:lvl w:ilvl="0" w:tplc="2350FE70">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B562F46"/>
    <w:multiLevelType w:val="hybridMultilevel"/>
    <w:tmpl w:val="7FAC7A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D374826"/>
    <w:multiLevelType w:val="hybridMultilevel"/>
    <w:tmpl w:val="3A72BA6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1280FDC"/>
    <w:multiLevelType w:val="hybridMultilevel"/>
    <w:tmpl w:val="B524BF5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5694ADB"/>
    <w:multiLevelType w:val="hybridMultilevel"/>
    <w:tmpl w:val="EA74127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8887372"/>
    <w:multiLevelType w:val="hybridMultilevel"/>
    <w:tmpl w:val="8C88B2D2"/>
    <w:lvl w:ilvl="0" w:tplc="78F861B4">
      <w:start w:val="1"/>
      <w:numFmt w:val="decimal"/>
      <w:lvlText w:val="%1."/>
      <w:lvlJc w:val="left"/>
      <w:pPr>
        <w:ind w:left="720" w:hanging="360"/>
      </w:pPr>
      <w:rPr>
        <w:rFonts w:asciiTheme="minorHAnsi" w:eastAsia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9D3F79"/>
    <w:multiLevelType w:val="hybridMultilevel"/>
    <w:tmpl w:val="7122AD0A"/>
    <w:lvl w:ilvl="0" w:tplc="04160005">
      <w:start w:val="1"/>
      <w:numFmt w:val="bullet"/>
      <w:lvlText w:val=""/>
      <w:lvlJc w:val="left"/>
      <w:pPr>
        <w:ind w:left="1140" w:hanging="360"/>
      </w:pPr>
      <w:rPr>
        <w:rFonts w:ascii="Wingdings" w:hAnsi="Wingdings"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29" w15:restartNumberingAfterBreak="0">
    <w:nsid w:val="44E840F9"/>
    <w:multiLevelType w:val="hybridMultilevel"/>
    <w:tmpl w:val="BF48E4F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71A01E6"/>
    <w:multiLevelType w:val="hybridMultilevel"/>
    <w:tmpl w:val="F3D4B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E437D7"/>
    <w:multiLevelType w:val="hybridMultilevel"/>
    <w:tmpl w:val="F88A47B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BCA545D"/>
    <w:multiLevelType w:val="hybridMultilevel"/>
    <w:tmpl w:val="931C4128"/>
    <w:lvl w:ilvl="0" w:tplc="0416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3" w15:restartNumberingAfterBreak="0">
    <w:nsid w:val="50355699"/>
    <w:multiLevelType w:val="hybridMultilevel"/>
    <w:tmpl w:val="EAF8C016"/>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4F46CB0"/>
    <w:multiLevelType w:val="multilevel"/>
    <w:tmpl w:val="CAD0057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5" w15:restartNumberingAfterBreak="0">
    <w:nsid w:val="5C4F0202"/>
    <w:multiLevelType w:val="hybridMultilevel"/>
    <w:tmpl w:val="89367AD8"/>
    <w:lvl w:ilvl="0" w:tplc="0416000D">
      <w:start w:val="1"/>
      <w:numFmt w:val="bullet"/>
      <w:lvlText w:val=""/>
      <w:lvlJc w:val="left"/>
      <w:pPr>
        <w:ind w:left="780" w:hanging="360"/>
      </w:pPr>
      <w:rPr>
        <w:rFonts w:ascii="Wingdings" w:hAnsi="Wingdings"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6" w15:restartNumberingAfterBreak="0">
    <w:nsid w:val="5C613937"/>
    <w:multiLevelType w:val="hybridMultilevel"/>
    <w:tmpl w:val="7DE06C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CA33351"/>
    <w:multiLevelType w:val="hybridMultilevel"/>
    <w:tmpl w:val="DF9286F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E721138"/>
    <w:multiLevelType w:val="hybridMultilevel"/>
    <w:tmpl w:val="77185F04"/>
    <w:lvl w:ilvl="0" w:tplc="0416000D">
      <w:start w:val="1"/>
      <w:numFmt w:val="bullet"/>
      <w:lvlText w:val=""/>
      <w:lvlJc w:val="left"/>
      <w:pPr>
        <w:ind w:left="780" w:hanging="360"/>
      </w:pPr>
      <w:rPr>
        <w:rFonts w:ascii="Wingdings" w:hAnsi="Wingdings"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9" w15:restartNumberingAfterBreak="0">
    <w:nsid w:val="5EBF0385"/>
    <w:multiLevelType w:val="hybridMultilevel"/>
    <w:tmpl w:val="7B1693EA"/>
    <w:lvl w:ilvl="0" w:tplc="0416000D">
      <w:start w:val="1"/>
      <w:numFmt w:val="bullet"/>
      <w:lvlText w:val=""/>
      <w:lvlJc w:val="left"/>
      <w:pPr>
        <w:ind w:left="720" w:hanging="360"/>
      </w:pPr>
      <w:rPr>
        <w:rFonts w:ascii="Wingdings" w:hAnsi="Wingdings" w:hint="default"/>
      </w:rPr>
    </w:lvl>
    <w:lvl w:ilvl="1" w:tplc="0416000D">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239018B"/>
    <w:multiLevelType w:val="hybridMultilevel"/>
    <w:tmpl w:val="98380EEE"/>
    <w:lvl w:ilvl="0" w:tplc="0409000F">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6F93B1A"/>
    <w:multiLevelType w:val="hybridMultilevel"/>
    <w:tmpl w:val="1F2AD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1220D7"/>
    <w:multiLevelType w:val="hybridMultilevel"/>
    <w:tmpl w:val="51C4453A"/>
    <w:lvl w:ilvl="0" w:tplc="04160005">
      <w:start w:val="1"/>
      <w:numFmt w:val="bullet"/>
      <w:lvlText w:val=""/>
      <w:lvlJc w:val="left"/>
      <w:pPr>
        <w:ind w:left="1080" w:hanging="360"/>
      </w:pPr>
      <w:rPr>
        <w:rFonts w:ascii="Wingdings" w:hAnsi="Wingdings" w:hint="default"/>
      </w:rPr>
    </w:lvl>
    <w:lvl w:ilvl="1" w:tplc="0416000D">
      <w:start w:val="1"/>
      <w:numFmt w:val="bullet"/>
      <w:lvlText w:val=""/>
      <w:lvlJc w:val="left"/>
      <w:pPr>
        <w:ind w:left="1800" w:hanging="360"/>
      </w:pPr>
      <w:rPr>
        <w:rFonts w:ascii="Wingdings" w:hAnsi="Wingdings"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3" w15:restartNumberingAfterBreak="0">
    <w:nsid w:val="6C32781F"/>
    <w:multiLevelType w:val="hybridMultilevel"/>
    <w:tmpl w:val="FEFCCE0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D6466EF"/>
    <w:multiLevelType w:val="hybridMultilevel"/>
    <w:tmpl w:val="2B582F36"/>
    <w:lvl w:ilvl="0" w:tplc="0416000D">
      <w:start w:val="1"/>
      <w:numFmt w:val="bullet"/>
      <w:lvlText w:val=""/>
      <w:lvlJc w:val="left"/>
      <w:pPr>
        <w:ind w:left="720" w:hanging="360"/>
      </w:pPr>
      <w:rPr>
        <w:rFonts w:ascii="Wingdings" w:hAnsi="Wingdings" w:hint="default"/>
      </w:rPr>
    </w:lvl>
    <w:lvl w:ilvl="1" w:tplc="B6521DE2">
      <w:numFmt w:val="bullet"/>
      <w:lvlText w:val="•"/>
      <w:lvlJc w:val="left"/>
      <w:pPr>
        <w:ind w:left="1440" w:hanging="360"/>
      </w:pPr>
      <w:rPr>
        <w:rFonts w:ascii="Times New Roman" w:eastAsiaTheme="minorHAnsi" w:hAnsi="Times New Roman" w:cs="Times New Roman"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3401ED9"/>
    <w:multiLevelType w:val="hybridMultilevel"/>
    <w:tmpl w:val="1EFC25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3A54C55"/>
    <w:multiLevelType w:val="hybridMultilevel"/>
    <w:tmpl w:val="34609F7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3F67D1E"/>
    <w:multiLevelType w:val="hybridMultilevel"/>
    <w:tmpl w:val="5BA66666"/>
    <w:lvl w:ilvl="0" w:tplc="04160005">
      <w:start w:val="1"/>
      <w:numFmt w:val="bullet"/>
      <w:lvlText w:val=""/>
      <w:lvlJc w:val="left"/>
      <w:pPr>
        <w:ind w:left="1080" w:hanging="360"/>
      </w:pPr>
      <w:rPr>
        <w:rFonts w:ascii="Wingdings" w:hAnsi="Wingdings"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8" w15:restartNumberingAfterBreak="0">
    <w:nsid w:val="79297030"/>
    <w:multiLevelType w:val="hybridMultilevel"/>
    <w:tmpl w:val="5008B91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532259518">
    <w:abstractNumId w:val="41"/>
  </w:num>
  <w:num w:numId="2" w16cid:durableId="1289244679">
    <w:abstractNumId w:val="12"/>
  </w:num>
  <w:num w:numId="3" w16cid:durableId="1967226277">
    <w:abstractNumId w:val="19"/>
  </w:num>
  <w:num w:numId="4" w16cid:durableId="2033724618">
    <w:abstractNumId w:val="6"/>
  </w:num>
  <w:num w:numId="5" w16cid:durableId="595674067">
    <w:abstractNumId w:val="30"/>
  </w:num>
  <w:num w:numId="6" w16cid:durableId="232280557">
    <w:abstractNumId w:val="42"/>
  </w:num>
  <w:num w:numId="7" w16cid:durableId="1146317512">
    <w:abstractNumId w:val="46"/>
  </w:num>
  <w:num w:numId="8" w16cid:durableId="1654288739">
    <w:abstractNumId w:val="34"/>
  </w:num>
  <w:num w:numId="9" w16cid:durableId="88744319">
    <w:abstractNumId w:val="44"/>
  </w:num>
  <w:num w:numId="10" w16cid:durableId="2061056130">
    <w:abstractNumId w:val="48"/>
  </w:num>
  <w:num w:numId="11" w16cid:durableId="1577738664">
    <w:abstractNumId w:val="24"/>
  </w:num>
  <w:num w:numId="12" w16cid:durableId="2126465344">
    <w:abstractNumId w:val="16"/>
  </w:num>
  <w:num w:numId="13" w16cid:durableId="1361324999">
    <w:abstractNumId w:val="20"/>
  </w:num>
  <w:num w:numId="14" w16cid:durableId="1827740163">
    <w:abstractNumId w:val="39"/>
  </w:num>
  <w:num w:numId="15" w16cid:durableId="1164859556">
    <w:abstractNumId w:val="1"/>
  </w:num>
  <w:num w:numId="16" w16cid:durableId="246307495">
    <w:abstractNumId w:val="21"/>
  </w:num>
  <w:num w:numId="17" w16cid:durableId="1965382828">
    <w:abstractNumId w:val="18"/>
  </w:num>
  <w:num w:numId="18" w16cid:durableId="483787014">
    <w:abstractNumId w:val="4"/>
  </w:num>
  <w:num w:numId="19" w16cid:durableId="4945040">
    <w:abstractNumId w:val="35"/>
  </w:num>
  <w:num w:numId="20" w16cid:durableId="871261381">
    <w:abstractNumId w:val="38"/>
  </w:num>
  <w:num w:numId="21" w16cid:durableId="1340816393">
    <w:abstractNumId w:val="37"/>
  </w:num>
  <w:num w:numId="22" w16cid:durableId="1542595794">
    <w:abstractNumId w:val="3"/>
  </w:num>
  <w:num w:numId="23" w16cid:durableId="917246511">
    <w:abstractNumId w:val="2"/>
  </w:num>
  <w:num w:numId="24" w16cid:durableId="1428690009">
    <w:abstractNumId w:val="15"/>
  </w:num>
  <w:num w:numId="25" w16cid:durableId="214317254">
    <w:abstractNumId w:val="25"/>
  </w:num>
  <w:num w:numId="26" w16cid:durableId="1693068261">
    <w:abstractNumId w:val="0"/>
  </w:num>
  <w:num w:numId="27" w16cid:durableId="1910457147">
    <w:abstractNumId w:val="13"/>
  </w:num>
  <w:num w:numId="28" w16cid:durableId="258760717">
    <w:abstractNumId w:val="5"/>
  </w:num>
  <w:num w:numId="29" w16cid:durableId="618297263">
    <w:abstractNumId w:val="10"/>
  </w:num>
  <w:num w:numId="30" w16cid:durableId="571353835">
    <w:abstractNumId w:val="26"/>
  </w:num>
  <w:num w:numId="31" w16cid:durableId="540022343">
    <w:abstractNumId w:val="43"/>
  </w:num>
  <w:num w:numId="32" w16cid:durableId="1360163227">
    <w:abstractNumId w:val="7"/>
  </w:num>
  <w:num w:numId="33" w16cid:durableId="1993944922">
    <w:abstractNumId w:val="31"/>
  </w:num>
  <w:num w:numId="34" w16cid:durableId="156269207">
    <w:abstractNumId w:val="23"/>
  </w:num>
  <w:num w:numId="35" w16cid:durableId="1738891408">
    <w:abstractNumId w:val="36"/>
  </w:num>
  <w:num w:numId="36" w16cid:durableId="1583835191">
    <w:abstractNumId w:val="11"/>
  </w:num>
  <w:num w:numId="37" w16cid:durableId="668214521">
    <w:abstractNumId w:val="32"/>
  </w:num>
  <w:num w:numId="38" w16cid:durableId="1858470929">
    <w:abstractNumId w:val="17"/>
  </w:num>
  <w:num w:numId="39" w16cid:durableId="1530682303">
    <w:abstractNumId w:val="47"/>
  </w:num>
  <w:num w:numId="40" w16cid:durableId="966662211">
    <w:abstractNumId w:val="8"/>
  </w:num>
  <w:num w:numId="41" w16cid:durableId="370494721">
    <w:abstractNumId w:val="14"/>
  </w:num>
  <w:num w:numId="42" w16cid:durableId="427622419">
    <w:abstractNumId w:val="28"/>
  </w:num>
  <w:num w:numId="43" w16cid:durableId="9724877">
    <w:abstractNumId w:val="33"/>
  </w:num>
  <w:num w:numId="44" w16cid:durableId="417286001">
    <w:abstractNumId w:val="9"/>
  </w:num>
  <w:num w:numId="45" w16cid:durableId="716667501">
    <w:abstractNumId w:val="27"/>
  </w:num>
  <w:num w:numId="46" w16cid:durableId="1011877348">
    <w:abstractNumId w:val="45"/>
  </w:num>
  <w:num w:numId="47" w16cid:durableId="493297179">
    <w:abstractNumId w:val="22"/>
  </w:num>
  <w:num w:numId="48" w16cid:durableId="70200162">
    <w:abstractNumId w:val="29"/>
  </w:num>
  <w:num w:numId="49" w16cid:durableId="334957736">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E3"/>
    <w:rsid w:val="00000641"/>
    <w:rsid w:val="00001984"/>
    <w:rsid w:val="00001E29"/>
    <w:rsid w:val="00003AA6"/>
    <w:rsid w:val="000109DF"/>
    <w:rsid w:val="00011618"/>
    <w:rsid w:val="0001258A"/>
    <w:rsid w:val="000144B0"/>
    <w:rsid w:val="00016541"/>
    <w:rsid w:val="0001696A"/>
    <w:rsid w:val="0002707E"/>
    <w:rsid w:val="00031B8B"/>
    <w:rsid w:val="000341B4"/>
    <w:rsid w:val="00035E20"/>
    <w:rsid w:val="000363E5"/>
    <w:rsid w:val="000366AB"/>
    <w:rsid w:val="00040114"/>
    <w:rsid w:val="00040452"/>
    <w:rsid w:val="00041B2A"/>
    <w:rsid w:val="0004288B"/>
    <w:rsid w:val="0004300F"/>
    <w:rsid w:val="000440AF"/>
    <w:rsid w:val="000452E6"/>
    <w:rsid w:val="000454F1"/>
    <w:rsid w:val="00045E76"/>
    <w:rsid w:val="00046DA1"/>
    <w:rsid w:val="00050A46"/>
    <w:rsid w:val="00053D73"/>
    <w:rsid w:val="000549B9"/>
    <w:rsid w:val="00060C47"/>
    <w:rsid w:val="00064DA8"/>
    <w:rsid w:val="00070FD5"/>
    <w:rsid w:val="00072FA7"/>
    <w:rsid w:val="00073745"/>
    <w:rsid w:val="0007431A"/>
    <w:rsid w:val="00074747"/>
    <w:rsid w:val="0007497C"/>
    <w:rsid w:val="00075F58"/>
    <w:rsid w:val="00075FAF"/>
    <w:rsid w:val="00077027"/>
    <w:rsid w:val="0007775C"/>
    <w:rsid w:val="000777DC"/>
    <w:rsid w:val="00082423"/>
    <w:rsid w:val="00083DF2"/>
    <w:rsid w:val="00090DC4"/>
    <w:rsid w:val="00090FE6"/>
    <w:rsid w:val="000951EE"/>
    <w:rsid w:val="000952AE"/>
    <w:rsid w:val="00095388"/>
    <w:rsid w:val="000963CF"/>
    <w:rsid w:val="00096D37"/>
    <w:rsid w:val="000A0D63"/>
    <w:rsid w:val="000A1DDD"/>
    <w:rsid w:val="000A2226"/>
    <w:rsid w:val="000A2EE5"/>
    <w:rsid w:val="000A5DAF"/>
    <w:rsid w:val="000A645F"/>
    <w:rsid w:val="000B0DD8"/>
    <w:rsid w:val="000B1920"/>
    <w:rsid w:val="000B2DD9"/>
    <w:rsid w:val="000C1201"/>
    <w:rsid w:val="000C1296"/>
    <w:rsid w:val="000C2A5F"/>
    <w:rsid w:val="000C409F"/>
    <w:rsid w:val="000D1585"/>
    <w:rsid w:val="000D54A5"/>
    <w:rsid w:val="000D586A"/>
    <w:rsid w:val="000D5B14"/>
    <w:rsid w:val="000D752B"/>
    <w:rsid w:val="000E04B4"/>
    <w:rsid w:val="000E0AF8"/>
    <w:rsid w:val="000E21A0"/>
    <w:rsid w:val="000E2414"/>
    <w:rsid w:val="000E5748"/>
    <w:rsid w:val="000F0E57"/>
    <w:rsid w:val="000F326C"/>
    <w:rsid w:val="000F337C"/>
    <w:rsid w:val="000F6F3D"/>
    <w:rsid w:val="00100302"/>
    <w:rsid w:val="0010035A"/>
    <w:rsid w:val="00107E2B"/>
    <w:rsid w:val="00110113"/>
    <w:rsid w:val="001117B4"/>
    <w:rsid w:val="00112721"/>
    <w:rsid w:val="00112840"/>
    <w:rsid w:val="00120F90"/>
    <w:rsid w:val="0012312D"/>
    <w:rsid w:val="0012419E"/>
    <w:rsid w:val="00125679"/>
    <w:rsid w:val="00127619"/>
    <w:rsid w:val="0013028A"/>
    <w:rsid w:val="001308ED"/>
    <w:rsid w:val="00132ACC"/>
    <w:rsid w:val="0013399C"/>
    <w:rsid w:val="00135865"/>
    <w:rsid w:val="00140222"/>
    <w:rsid w:val="00140B2B"/>
    <w:rsid w:val="00141543"/>
    <w:rsid w:val="00142DF7"/>
    <w:rsid w:val="00145A9F"/>
    <w:rsid w:val="00146447"/>
    <w:rsid w:val="001477BF"/>
    <w:rsid w:val="00147C74"/>
    <w:rsid w:val="00151AF7"/>
    <w:rsid w:val="00152643"/>
    <w:rsid w:val="001553D8"/>
    <w:rsid w:val="001567B9"/>
    <w:rsid w:val="001574F3"/>
    <w:rsid w:val="001616F5"/>
    <w:rsid w:val="00161E1A"/>
    <w:rsid w:val="0016412F"/>
    <w:rsid w:val="00164188"/>
    <w:rsid w:val="00164FA8"/>
    <w:rsid w:val="0016536D"/>
    <w:rsid w:val="001655C8"/>
    <w:rsid w:val="00166978"/>
    <w:rsid w:val="00171647"/>
    <w:rsid w:val="00171925"/>
    <w:rsid w:val="00172E3D"/>
    <w:rsid w:val="001733F7"/>
    <w:rsid w:val="00176605"/>
    <w:rsid w:val="0018104D"/>
    <w:rsid w:val="001918FC"/>
    <w:rsid w:val="00196FAA"/>
    <w:rsid w:val="001A068F"/>
    <w:rsid w:val="001A1CD1"/>
    <w:rsid w:val="001A2E46"/>
    <w:rsid w:val="001A43D6"/>
    <w:rsid w:val="001A49E9"/>
    <w:rsid w:val="001A62E2"/>
    <w:rsid w:val="001A6F8A"/>
    <w:rsid w:val="001B01FE"/>
    <w:rsid w:val="001B2DEB"/>
    <w:rsid w:val="001B6AD6"/>
    <w:rsid w:val="001C4650"/>
    <w:rsid w:val="001D342E"/>
    <w:rsid w:val="001D490F"/>
    <w:rsid w:val="001D733B"/>
    <w:rsid w:val="001E0B14"/>
    <w:rsid w:val="001E5213"/>
    <w:rsid w:val="001E58D5"/>
    <w:rsid w:val="001E59CC"/>
    <w:rsid w:val="001F0049"/>
    <w:rsid w:val="001F045B"/>
    <w:rsid w:val="001F20B8"/>
    <w:rsid w:val="001F4125"/>
    <w:rsid w:val="001F43BE"/>
    <w:rsid w:val="001F5B8C"/>
    <w:rsid w:val="001F5CF9"/>
    <w:rsid w:val="001F663F"/>
    <w:rsid w:val="001F7BB9"/>
    <w:rsid w:val="002019BC"/>
    <w:rsid w:val="00203B51"/>
    <w:rsid w:val="0020411C"/>
    <w:rsid w:val="00206714"/>
    <w:rsid w:val="0021071E"/>
    <w:rsid w:val="00211BCC"/>
    <w:rsid w:val="002132DB"/>
    <w:rsid w:val="00213DD8"/>
    <w:rsid w:val="00215AE7"/>
    <w:rsid w:val="002208AF"/>
    <w:rsid w:val="00224745"/>
    <w:rsid w:val="00227117"/>
    <w:rsid w:val="002311BC"/>
    <w:rsid w:val="00232795"/>
    <w:rsid w:val="00235163"/>
    <w:rsid w:val="00236785"/>
    <w:rsid w:val="002370C0"/>
    <w:rsid w:val="00240FA7"/>
    <w:rsid w:val="002428AE"/>
    <w:rsid w:val="0024458B"/>
    <w:rsid w:val="002456DB"/>
    <w:rsid w:val="00245981"/>
    <w:rsid w:val="0024695D"/>
    <w:rsid w:val="00250882"/>
    <w:rsid w:val="00252345"/>
    <w:rsid w:val="0025424F"/>
    <w:rsid w:val="00255119"/>
    <w:rsid w:val="00255AC2"/>
    <w:rsid w:val="00256C4F"/>
    <w:rsid w:val="00257F50"/>
    <w:rsid w:val="00260072"/>
    <w:rsid w:val="0026239B"/>
    <w:rsid w:val="00264DCD"/>
    <w:rsid w:val="00265647"/>
    <w:rsid w:val="00270575"/>
    <w:rsid w:val="002708EB"/>
    <w:rsid w:val="00271E9B"/>
    <w:rsid w:val="0027447A"/>
    <w:rsid w:val="002802F9"/>
    <w:rsid w:val="00280591"/>
    <w:rsid w:val="00280AF9"/>
    <w:rsid w:val="0028371A"/>
    <w:rsid w:val="00284AAC"/>
    <w:rsid w:val="00284C2B"/>
    <w:rsid w:val="00290731"/>
    <w:rsid w:val="00290E16"/>
    <w:rsid w:val="00293185"/>
    <w:rsid w:val="00293CE0"/>
    <w:rsid w:val="00293F92"/>
    <w:rsid w:val="0029656B"/>
    <w:rsid w:val="00296E65"/>
    <w:rsid w:val="0029712D"/>
    <w:rsid w:val="0029778E"/>
    <w:rsid w:val="002A1148"/>
    <w:rsid w:val="002A5145"/>
    <w:rsid w:val="002B139D"/>
    <w:rsid w:val="002B15EB"/>
    <w:rsid w:val="002B1708"/>
    <w:rsid w:val="002B3AD7"/>
    <w:rsid w:val="002B403D"/>
    <w:rsid w:val="002B4E29"/>
    <w:rsid w:val="002B50CA"/>
    <w:rsid w:val="002B649E"/>
    <w:rsid w:val="002B6657"/>
    <w:rsid w:val="002B67C0"/>
    <w:rsid w:val="002B70E6"/>
    <w:rsid w:val="002C0DD0"/>
    <w:rsid w:val="002C3723"/>
    <w:rsid w:val="002C3743"/>
    <w:rsid w:val="002C686F"/>
    <w:rsid w:val="002C6C37"/>
    <w:rsid w:val="002C7910"/>
    <w:rsid w:val="002D28CB"/>
    <w:rsid w:val="002D3429"/>
    <w:rsid w:val="002D6CC6"/>
    <w:rsid w:val="002E2485"/>
    <w:rsid w:val="002E2DA2"/>
    <w:rsid w:val="002E3E04"/>
    <w:rsid w:val="002E709D"/>
    <w:rsid w:val="002E73F6"/>
    <w:rsid w:val="002E7638"/>
    <w:rsid w:val="002F1C47"/>
    <w:rsid w:val="002F6CB2"/>
    <w:rsid w:val="002F6F0B"/>
    <w:rsid w:val="00301DD6"/>
    <w:rsid w:val="00301DE4"/>
    <w:rsid w:val="003023B4"/>
    <w:rsid w:val="00304BE8"/>
    <w:rsid w:val="00305A24"/>
    <w:rsid w:val="0030704E"/>
    <w:rsid w:val="00313835"/>
    <w:rsid w:val="00314FF3"/>
    <w:rsid w:val="00325751"/>
    <w:rsid w:val="00326589"/>
    <w:rsid w:val="00327781"/>
    <w:rsid w:val="00331139"/>
    <w:rsid w:val="0033268C"/>
    <w:rsid w:val="00333A7E"/>
    <w:rsid w:val="003371F9"/>
    <w:rsid w:val="0034457B"/>
    <w:rsid w:val="00346C05"/>
    <w:rsid w:val="00353C77"/>
    <w:rsid w:val="00357AAE"/>
    <w:rsid w:val="00362141"/>
    <w:rsid w:val="00363ED7"/>
    <w:rsid w:val="0036545C"/>
    <w:rsid w:val="00372079"/>
    <w:rsid w:val="00372D9C"/>
    <w:rsid w:val="00375B1A"/>
    <w:rsid w:val="0037644B"/>
    <w:rsid w:val="00377ECC"/>
    <w:rsid w:val="003823BC"/>
    <w:rsid w:val="00382ABC"/>
    <w:rsid w:val="00382BEF"/>
    <w:rsid w:val="00383933"/>
    <w:rsid w:val="0038492E"/>
    <w:rsid w:val="0038668C"/>
    <w:rsid w:val="00386E22"/>
    <w:rsid w:val="003875A4"/>
    <w:rsid w:val="003906C3"/>
    <w:rsid w:val="003906F9"/>
    <w:rsid w:val="00390B57"/>
    <w:rsid w:val="003953FD"/>
    <w:rsid w:val="0039792A"/>
    <w:rsid w:val="003A019D"/>
    <w:rsid w:val="003A2E62"/>
    <w:rsid w:val="003A4198"/>
    <w:rsid w:val="003A66E8"/>
    <w:rsid w:val="003B0040"/>
    <w:rsid w:val="003B0BD1"/>
    <w:rsid w:val="003B2A4F"/>
    <w:rsid w:val="003B3450"/>
    <w:rsid w:val="003B5D01"/>
    <w:rsid w:val="003B5F70"/>
    <w:rsid w:val="003B7365"/>
    <w:rsid w:val="003C001C"/>
    <w:rsid w:val="003C0611"/>
    <w:rsid w:val="003C0827"/>
    <w:rsid w:val="003C1599"/>
    <w:rsid w:val="003C419A"/>
    <w:rsid w:val="003C4510"/>
    <w:rsid w:val="003C46F0"/>
    <w:rsid w:val="003C580F"/>
    <w:rsid w:val="003C5A0D"/>
    <w:rsid w:val="003C5E1A"/>
    <w:rsid w:val="003D1C65"/>
    <w:rsid w:val="003D5E7A"/>
    <w:rsid w:val="003E5D9F"/>
    <w:rsid w:val="003E73AF"/>
    <w:rsid w:val="003F1307"/>
    <w:rsid w:val="003F13FE"/>
    <w:rsid w:val="003F2108"/>
    <w:rsid w:val="003F2205"/>
    <w:rsid w:val="003F279A"/>
    <w:rsid w:val="003F49D5"/>
    <w:rsid w:val="003F5B65"/>
    <w:rsid w:val="003F69F6"/>
    <w:rsid w:val="00401613"/>
    <w:rsid w:val="004040E0"/>
    <w:rsid w:val="00410DD9"/>
    <w:rsid w:val="00412015"/>
    <w:rsid w:val="00414046"/>
    <w:rsid w:val="0042195F"/>
    <w:rsid w:val="0042312F"/>
    <w:rsid w:val="00426D9C"/>
    <w:rsid w:val="004323EE"/>
    <w:rsid w:val="00432504"/>
    <w:rsid w:val="00433263"/>
    <w:rsid w:val="004333B8"/>
    <w:rsid w:val="00433F0E"/>
    <w:rsid w:val="00435A72"/>
    <w:rsid w:val="004371DE"/>
    <w:rsid w:val="00442E6F"/>
    <w:rsid w:val="00442F11"/>
    <w:rsid w:val="00443349"/>
    <w:rsid w:val="00443743"/>
    <w:rsid w:val="004473A1"/>
    <w:rsid w:val="0044752A"/>
    <w:rsid w:val="00452BA3"/>
    <w:rsid w:val="00457018"/>
    <w:rsid w:val="00457154"/>
    <w:rsid w:val="00457637"/>
    <w:rsid w:val="00463550"/>
    <w:rsid w:val="00464E03"/>
    <w:rsid w:val="004708E4"/>
    <w:rsid w:val="00471628"/>
    <w:rsid w:val="00473E98"/>
    <w:rsid w:val="004771EA"/>
    <w:rsid w:val="00480F35"/>
    <w:rsid w:val="0048105A"/>
    <w:rsid w:val="00481444"/>
    <w:rsid w:val="00482510"/>
    <w:rsid w:val="00482DBF"/>
    <w:rsid w:val="00483ABD"/>
    <w:rsid w:val="00484B49"/>
    <w:rsid w:val="00484D65"/>
    <w:rsid w:val="00485053"/>
    <w:rsid w:val="0048698D"/>
    <w:rsid w:val="00486C5E"/>
    <w:rsid w:val="0049058A"/>
    <w:rsid w:val="00490C15"/>
    <w:rsid w:val="0049235C"/>
    <w:rsid w:val="004944A4"/>
    <w:rsid w:val="00497503"/>
    <w:rsid w:val="004A010A"/>
    <w:rsid w:val="004A194E"/>
    <w:rsid w:val="004A2386"/>
    <w:rsid w:val="004A47F1"/>
    <w:rsid w:val="004A5C10"/>
    <w:rsid w:val="004A667A"/>
    <w:rsid w:val="004B0DEA"/>
    <w:rsid w:val="004B1A0A"/>
    <w:rsid w:val="004B504B"/>
    <w:rsid w:val="004B553B"/>
    <w:rsid w:val="004B65B4"/>
    <w:rsid w:val="004B699C"/>
    <w:rsid w:val="004C2237"/>
    <w:rsid w:val="004C3E1D"/>
    <w:rsid w:val="004C5FB1"/>
    <w:rsid w:val="004C75FA"/>
    <w:rsid w:val="004D0D3E"/>
    <w:rsid w:val="004D2139"/>
    <w:rsid w:val="004D21F3"/>
    <w:rsid w:val="004D2B32"/>
    <w:rsid w:val="004D38EE"/>
    <w:rsid w:val="004D670B"/>
    <w:rsid w:val="004D7FB2"/>
    <w:rsid w:val="004E0CD9"/>
    <w:rsid w:val="004E0DCE"/>
    <w:rsid w:val="004E13EE"/>
    <w:rsid w:val="004E1813"/>
    <w:rsid w:val="004E4359"/>
    <w:rsid w:val="004E6B3E"/>
    <w:rsid w:val="004E735D"/>
    <w:rsid w:val="004F0047"/>
    <w:rsid w:val="004F05D3"/>
    <w:rsid w:val="004F5F90"/>
    <w:rsid w:val="00500465"/>
    <w:rsid w:val="005015EA"/>
    <w:rsid w:val="00504F71"/>
    <w:rsid w:val="00506264"/>
    <w:rsid w:val="00507B32"/>
    <w:rsid w:val="00510704"/>
    <w:rsid w:val="0051122A"/>
    <w:rsid w:val="00512D89"/>
    <w:rsid w:val="0051321F"/>
    <w:rsid w:val="0051361C"/>
    <w:rsid w:val="0051400D"/>
    <w:rsid w:val="00517F11"/>
    <w:rsid w:val="00520FE1"/>
    <w:rsid w:val="00522ABA"/>
    <w:rsid w:val="00522D90"/>
    <w:rsid w:val="0052392A"/>
    <w:rsid w:val="00523FA1"/>
    <w:rsid w:val="005241D2"/>
    <w:rsid w:val="00526F6B"/>
    <w:rsid w:val="005270B6"/>
    <w:rsid w:val="005306F5"/>
    <w:rsid w:val="005361F5"/>
    <w:rsid w:val="005423E3"/>
    <w:rsid w:val="00542866"/>
    <w:rsid w:val="005436E9"/>
    <w:rsid w:val="00544220"/>
    <w:rsid w:val="005443F5"/>
    <w:rsid w:val="005446C0"/>
    <w:rsid w:val="0054481B"/>
    <w:rsid w:val="00544E06"/>
    <w:rsid w:val="00545E18"/>
    <w:rsid w:val="00550E3B"/>
    <w:rsid w:val="0055177E"/>
    <w:rsid w:val="00552B65"/>
    <w:rsid w:val="00554FB3"/>
    <w:rsid w:val="00556D5A"/>
    <w:rsid w:val="00557561"/>
    <w:rsid w:val="00557A7B"/>
    <w:rsid w:val="005613AB"/>
    <w:rsid w:val="00563E8A"/>
    <w:rsid w:val="005709DF"/>
    <w:rsid w:val="00571B67"/>
    <w:rsid w:val="00572AA6"/>
    <w:rsid w:val="00573C30"/>
    <w:rsid w:val="005745B7"/>
    <w:rsid w:val="00576CA6"/>
    <w:rsid w:val="00576FF2"/>
    <w:rsid w:val="00576FF4"/>
    <w:rsid w:val="005821ED"/>
    <w:rsid w:val="00583E94"/>
    <w:rsid w:val="00584661"/>
    <w:rsid w:val="00584A42"/>
    <w:rsid w:val="00584EE2"/>
    <w:rsid w:val="005851BD"/>
    <w:rsid w:val="00587262"/>
    <w:rsid w:val="0059296C"/>
    <w:rsid w:val="00595E66"/>
    <w:rsid w:val="00596625"/>
    <w:rsid w:val="0059723A"/>
    <w:rsid w:val="005A0AF2"/>
    <w:rsid w:val="005A1125"/>
    <w:rsid w:val="005A2B1B"/>
    <w:rsid w:val="005A2FF0"/>
    <w:rsid w:val="005A39E2"/>
    <w:rsid w:val="005A3C9A"/>
    <w:rsid w:val="005A5F90"/>
    <w:rsid w:val="005A6FE8"/>
    <w:rsid w:val="005B0302"/>
    <w:rsid w:val="005B1C22"/>
    <w:rsid w:val="005B295A"/>
    <w:rsid w:val="005B3E0C"/>
    <w:rsid w:val="005B5E6B"/>
    <w:rsid w:val="005B668E"/>
    <w:rsid w:val="005B79BB"/>
    <w:rsid w:val="005C10C6"/>
    <w:rsid w:val="005C1DE1"/>
    <w:rsid w:val="005C46D2"/>
    <w:rsid w:val="005C4FD3"/>
    <w:rsid w:val="005C74AE"/>
    <w:rsid w:val="005D0692"/>
    <w:rsid w:val="005D09A7"/>
    <w:rsid w:val="005D1714"/>
    <w:rsid w:val="005D1A62"/>
    <w:rsid w:val="005D2D2D"/>
    <w:rsid w:val="005D3BD3"/>
    <w:rsid w:val="005D4328"/>
    <w:rsid w:val="005D5D20"/>
    <w:rsid w:val="005D63F2"/>
    <w:rsid w:val="005E0371"/>
    <w:rsid w:val="005E0936"/>
    <w:rsid w:val="005E0F94"/>
    <w:rsid w:val="005E1B98"/>
    <w:rsid w:val="005E6871"/>
    <w:rsid w:val="005E7B81"/>
    <w:rsid w:val="005F058E"/>
    <w:rsid w:val="005F0895"/>
    <w:rsid w:val="005F0A3F"/>
    <w:rsid w:val="005F181C"/>
    <w:rsid w:val="005F2238"/>
    <w:rsid w:val="005F2C5A"/>
    <w:rsid w:val="005F33B0"/>
    <w:rsid w:val="005F68CD"/>
    <w:rsid w:val="00600BA8"/>
    <w:rsid w:val="006058BF"/>
    <w:rsid w:val="00611A35"/>
    <w:rsid w:val="00612F6F"/>
    <w:rsid w:val="00615E3B"/>
    <w:rsid w:val="00621AE9"/>
    <w:rsid w:val="00622E7B"/>
    <w:rsid w:val="00625AE4"/>
    <w:rsid w:val="00631121"/>
    <w:rsid w:val="00632122"/>
    <w:rsid w:val="006332DC"/>
    <w:rsid w:val="00634B7E"/>
    <w:rsid w:val="0064163C"/>
    <w:rsid w:val="00641B8D"/>
    <w:rsid w:val="00653E56"/>
    <w:rsid w:val="006546B4"/>
    <w:rsid w:val="00654B1C"/>
    <w:rsid w:val="006577BE"/>
    <w:rsid w:val="00657E54"/>
    <w:rsid w:val="00657FC0"/>
    <w:rsid w:val="006600E8"/>
    <w:rsid w:val="006605C9"/>
    <w:rsid w:val="00661037"/>
    <w:rsid w:val="00661073"/>
    <w:rsid w:val="00665216"/>
    <w:rsid w:val="00666E30"/>
    <w:rsid w:val="006734C9"/>
    <w:rsid w:val="006741B1"/>
    <w:rsid w:val="00675375"/>
    <w:rsid w:val="00675B80"/>
    <w:rsid w:val="0067642D"/>
    <w:rsid w:val="00676616"/>
    <w:rsid w:val="00676EB2"/>
    <w:rsid w:val="00677510"/>
    <w:rsid w:val="006803F0"/>
    <w:rsid w:val="00680F94"/>
    <w:rsid w:val="00687ABE"/>
    <w:rsid w:val="00694DCA"/>
    <w:rsid w:val="00695449"/>
    <w:rsid w:val="00695F5F"/>
    <w:rsid w:val="00697D28"/>
    <w:rsid w:val="006A068C"/>
    <w:rsid w:val="006A220E"/>
    <w:rsid w:val="006A333B"/>
    <w:rsid w:val="006A3A29"/>
    <w:rsid w:val="006A4672"/>
    <w:rsid w:val="006A7BAE"/>
    <w:rsid w:val="006B05C7"/>
    <w:rsid w:val="006B08A6"/>
    <w:rsid w:val="006B1A42"/>
    <w:rsid w:val="006B21F6"/>
    <w:rsid w:val="006B75B4"/>
    <w:rsid w:val="006B7D3C"/>
    <w:rsid w:val="006C3BC7"/>
    <w:rsid w:val="006C3E24"/>
    <w:rsid w:val="006C4806"/>
    <w:rsid w:val="006C71CA"/>
    <w:rsid w:val="006D1C2B"/>
    <w:rsid w:val="006D213F"/>
    <w:rsid w:val="006D251A"/>
    <w:rsid w:val="006D3336"/>
    <w:rsid w:val="006D4F1E"/>
    <w:rsid w:val="006D636C"/>
    <w:rsid w:val="006E140F"/>
    <w:rsid w:val="006E323F"/>
    <w:rsid w:val="006E76A6"/>
    <w:rsid w:val="006F0969"/>
    <w:rsid w:val="006F0BDF"/>
    <w:rsid w:val="006F2622"/>
    <w:rsid w:val="006F2A97"/>
    <w:rsid w:val="006F363B"/>
    <w:rsid w:val="006F39B5"/>
    <w:rsid w:val="006F6F72"/>
    <w:rsid w:val="007021C2"/>
    <w:rsid w:val="00702450"/>
    <w:rsid w:val="0070298D"/>
    <w:rsid w:val="00704BD0"/>
    <w:rsid w:val="0070739B"/>
    <w:rsid w:val="007109DF"/>
    <w:rsid w:val="0071319E"/>
    <w:rsid w:val="00713641"/>
    <w:rsid w:val="007169D5"/>
    <w:rsid w:val="0071731A"/>
    <w:rsid w:val="00720E92"/>
    <w:rsid w:val="00721321"/>
    <w:rsid w:val="00730564"/>
    <w:rsid w:val="00731225"/>
    <w:rsid w:val="00732C1B"/>
    <w:rsid w:val="007335FD"/>
    <w:rsid w:val="00735889"/>
    <w:rsid w:val="00741139"/>
    <w:rsid w:val="0074122C"/>
    <w:rsid w:val="007413D1"/>
    <w:rsid w:val="00741B27"/>
    <w:rsid w:val="0074236A"/>
    <w:rsid w:val="00745064"/>
    <w:rsid w:val="00745BEE"/>
    <w:rsid w:val="0074744C"/>
    <w:rsid w:val="00747D06"/>
    <w:rsid w:val="00750D3A"/>
    <w:rsid w:val="00751107"/>
    <w:rsid w:val="007524F3"/>
    <w:rsid w:val="00752981"/>
    <w:rsid w:val="00752DD5"/>
    <w:rsid w:val="00756E83"/>
    <w:rsid w:val="00763DD2"/>
    <w:rsid w:val="007712EF"/>
    <w:rsid w:val="007770C5"/>
    <w:rsid w:val="00780E37"/>
    <w:rsid w:val="007819D6"/>
    <w:rsid w:val="00786E66"/>
    <w:rsid w:val="00787456"/>
    <w:rsid w:val="00787C0C"/>
    <w:rsid w:val="00790858"/>
    <w:rsid w:val="00790AA1"/>
    <w:rsid w:val="007910AC"/>
    <w:rsid w:val="0079306D"/>
    <w:rsid w:val="007946B2"/>
    <w:rsid w:val="00794E21"/>
    <w:rsid w:val="0079514F"/>
    <w:rsid w:val="007955F8"/>
    <w:rsid w:val="007A1131"/>
    <w:rsid w:val="007A1EDA"/>
    <w:rsid w:val="007A25D9"/>
    <w:rsid w:val="007A5641"/>
    <w:rsid w:val="007A57C7"/>
    <w:rsid w:val="007A5ACF"/>
    <w:rsid w:val="007B014F"/>
    <w:rsid w:val="007B0C0A"/>
    <w:rsid w:val="007B2417"/>
    <w:rsid w:val="007B32AC"/>
    <w:rsid w:val="007B4A53"/>
    <w:rsid w:val="007B5D63"/>
    <w:rsid w:val="007B799F"/>
    <w:rsid w:val="007C105C"/>
    <w:rsid w:val="007C29D5"/>
    <w:rsid w:val="007C2CF5"/>
    <w:rsid w:val="007C3452"/>
    <w:rsid w:val="007C37C3"/>
    <w:rsid w:val="007C6777"/>
    <w:rsid w:val="007C7DE7"/>
    <w:rsid w:val="007D08B0"/>
    <w:rsid w:val="007D47D8"/>
    <w:rsid w:val="007D753D"/>
    <w:rsid w:val="007E0708"/>
    <w:rsid w:val="007E2F1E"/>
    <w:rsid w:val="007E31EE"/>
    <w:rsid w:val="007E399C"/>
    <w:rsid w:val="007E55A7"/>
    <w:rsid w:val="007E6918"/>
    <w:rsid w:val="007F2335"/>
    <w:rsid w:val="007F24CD"/>
    <w:rsid w:val="007F4903"/>
    <w:rsid w:val="007F4D2F"/>
    <w:rsid w:val="007F635C"/>
    <w:rsid w:val="007F6D9B"/>
    <w:rsid w:val="007F6E56"/>
    <w:rsid w:val="007F7E98"/>
    <w:rsid w:val="00800212"/>
    <w:rsid w:val="00800CD4"/>
    <w:rsid w:val="00801F9C"/>
    <w:rsid w:val="00802F01"/>
    <w:rsid w:val="008040FB"/>
    <w:rsid w:val="00810F99"/>
    <w:rsid w:val="00816600"/>
    <w:rsid w:val="0081748F"/>
    <w:rsid w:val="0082029D"/>
    <w:rsid w:val="00820806"/>
    <w:rsid w:val="0082100B"/>
    <w:rsid w:val="008242ED"/>
    <w:rsid w:val="00824756"/>
    <w:rsid w:val="00830C21"/>
    <w:rsid w:val="00831FA4"/>
    <w:rsid w:val="0083282D"/>
    <w:rsid w:val="00833B49"/>
    <w:rsid w:val="00836238"/>
    <w:rsid w:val="00840A44"/>
    <w:rsid w:val="008439C1"/>
    <w:rsid w:val="00845D75"/>
    <w:rsid w:val="00845FEF"/>
    <w:rsid w:val="0084701A"/>
    <w:rsid w:val="0085014F"/>
    <w:rsid w:val="00854810"/>
    <w:rsid w:val="00855525"/>
    <w:rsid w:val="008564A7"/>
    <w:rsid w:val="008571A1"/>
    <w:rsid w:val="00860E5C"/>
    <w:rsid w:val="00863B79"/>
    <w:rsid w:val="008649DC"/>
    <w:rsid w:val="00865F47"/>
    <w:rsid w:val="00866384"/>
    <w:rsid w:val="0087024F"/>
    <w:rsid w:val="0087671F"/>
    <w:rsid w:val="00877F9D"/>
    <w:rsid w:val="00880FC1"/>
    <w:rsid w:val="008812BB"/>
    <w:rsid w:val="00881A6D"/>
    <w:rsid w:val="00885C45"/>
    <w:rsid w:val="008917BE"/>
    <w:rsid w:val="00892612"/>
    <w:rsid w:val="00892E12"/>
    <w:rsid w:val="00893978"/>
    <w:rsid w:val="00893BC2"/>
    <w:rsid w:val="00894F45"/>
    <w:rsid w:val="008A0C70"/>
    <w:rsid w:val="008A457F"/>
    <w:rsid w:val="008A485F"/>
    <w:rsid w:val="008A4E88"/>
    <w:rsid w:val="008A7507"/>
    <w:rsid w:val="008B0FCD"/>
    <w:rsid w:val="008B28D5"/>
    <w:rsid w:val="008B37EE"/>
    <w:rsid w:val="008B4311"/>
    <w:rsid w:val="008C53BB"/>
    <w:rsid w:val="008D0612"/>
    <w:rsid w:val="008D2DD3"/>
    <w:rsid w:val="008D38C1"/>
    <w:rsid w:val="008D39A2"/>
    <w:rsid w:val="008D654E"/>
    <w:rsid w:val="008D671A"/>
    <w:rsid w:val="008D69B5"/>
    <w:rsid w:val="008D72ED"/>
    <w:rsid w:val="008E186A"/>
    <w:rsid w:val="008E4E81"/>
    <w:rsid w:val="008E6B37"/>
    <w:rsid w:val="008E7BF4"/>
    <w:rsid w:val="008F09A0"/>
    <w:rsid w:val="008F22FD"/>
    <w:rsid w:val="008F42F7"/>
    <w:rsid w:val="008F4BD5"/>
    <w:rsid w:val="00902B6C"/>
    <w:rsid w:val="0090494C"/>
    <w:rsid w:val="00906486"/>
    <w:rsid w:val="00912DF7"/>
    <w:rsid w:val="0091751D"/>
    <w:rsid w:val="00922698"/>
    <w:rsid w:val="00922B45"/>
    <w:rsid w:val="0092334E"/>
    <w:rsid w:val="009279A6"/>
    <w:rsid w:val="00927B4D"/>
    <w:rsid w:val="00933942"/>
    <w:rsid w:val="009352E0"/>
    <w:rsid w:val="00940B6C"/>
    <w:rsid w:val="009418A5"/>
    <w:rsid w:val="009441A9"/>
    <w:rsid w:val="00946804"/>
    <w:rsid w:val="00950AC0"/>
    <w:rsid w:val="00951E0D"/>
    <w:rsid w:val="00952933"/>
    <w:rsid w:val="00954729"/>
    <w:rsid w:val="00955214"/>
    <w:rsid w:val="009566B7"/>
    <w:rsid w:val="0096071E"/>
    <w:rsid w:val="00960C1C"/>
    <w:rsid w:val="009617AF"/>
    <w:rsid w:val="00961E09"/>
    <w:rsid w:val="009644C5"/>
    <w:rsid w:val="00966A63"/>
    <w:rsid w:val="009672B2"/>
    <w:rsid w:val="00974FC1"/>
    <w:rsid w:val="00975A2C"/>
    <w:rsid w:val="009773F5"/>
    <w:rsid w:val="00981B5F"/>
    <w:rsid w:val="00982AB9"/>
    <w:rsid w:val="0098397D"/>
    <w:rsid w:val="00984B03"/>
    <w:rsid w:val="0098534D"/>
    <w:rsid w:val="00985CB6"/>
    <w:rsid w:val="009865E1"/>
    <w:rsid w:val="00992227"/>
    <w:rsid w:val="00992454"/>
    <w:rsid w:val="00992702"/>
    <w:rsid w:val="0099571F"/>
    <w:rsid w:val="00995F32"/>
    <w:rsid w:val="009A204E"/>
    <w:rsid w:val="009A2D08"/>
    <w:rsid w:val="009A5B14"/>
    <w:rsid w:val="009B18EA"/>
    <w:rsid w:val="009B31E7"/>
    <w:rsid w:val="009B52C3"/>
    <w:rsid w:val="009B672F"/>
    <w:rsid w:val="009B673A"/>
    <w:rsid w:val="009C0CF8"/>
    <w:rsid w:val="009C65C3"/>
    <w:rsid w:val="009D10E6"/>
    <w:rsid w:val="009D1C7E"/>
    <w:rsid w:val="009D2439"/>
    <w:rsid w:val="009D5A9C"/>
    <w:rsid w:val="009D6BB9"/>
    <w:rsid w:val="009D7276"/>
    <w:rsid w:val="009E10A8"/>
    <w:rsid w:val="009E1B94"/>
    <w:rsid w:val="009E5588"/>
    <w:rsid w:val="009E73B2"/>
    <w:rsid w:val="009F0052"/>
    <w:rsid w:val="009F0B74"/>
    <w:rsid w:val="009F0FB9"/>
    <w:rsid w:val="009F1FD0"/>
    <w:rsid w:val="00A00E20"/>
    <w:rsid w:val="00A11059"/>
    <w:rsid w:val="00A111C6"/>
    <w:rsid w:val="00A114A2"/>
    <w:rsid w:val="00A12639"/>
    <w:rsid w:val="00A131B7"/>
    <w:rsid w:val="00A1481B"/>
    <w:rsid w:val="00A14B9E"/>
    <w:rsid w:val="00A170B6"/>
    <w:rsid w:val="00A26178"/>
    <w:rsid w:val="00A26702"/>
    <w:rsid w:val="00A3216D"/>
    <w:rsid w:val="00A32F8E"/>
    <w:rsid w:val="00A41DD2"/>
    <w:rsid w:val="00A43704"/>
    <w:rsid w:val="00A43D93"/>
    <w:rsid w:val="00A44D59"/>
    <w:rsid w:val="00A45C26"/>
    <w:rsid w:val="00A53B32"/>
    <w:rsid w:val="00A54473"/>
    <w:rsid w:val="00A574B9"/>
    <w:rsid w:val="00A5774A"/>
    <w:rsid w:val="00A579A1"/>
    <w:rsid w:val="00A60AC0"/>
    <w:rsid w:val="00A61391"/>
    <w:rsid w:val="00A628A8"/>
    <w:rsid w:val="00A715B0"/>
    <w:rsid w:val="00A71B56"/>
    <w:rsid w:val="00A72451"/>
    <w:rsid w:val="00A728DB"/>
    <w:rsid w:val="00A73515"/>
    <w:rsid w:val="00A740C1"/>
    <w:rsid w:val="00A75CC9"/>
    <w:rsid w:val="00A75F86"/>
    <w:rsid w:val="00A77839"/>
    <w:rsid w:val="00A804C4"/>
    <w:rsid w:val="00A806D5"/>
    <w:rsid w:val="00A81092"/>
    <w:rsid w:val="00A81B69"/>
    <w:rsid w:val="00A84918"/>
    <w:rsid w:val="00A913C7"/>
    <w:rsid w:val="00A92148"/>
    <w:rsid w:val="00A924AF"/>
    <w:rsid w:val="00AA0AAE"/>
    <w:rsid w:val="00AA248D"/>
    <w:rsid w:val="00AA563D"/>
    <w:rsid w:val="00AA62CE"/>
    <w:rsid w:val="00AA7CB2"/>
    <w:rsid w:val="00AB10D9"/>
    <w:rsid w:val="00AB1236"/>
    <w:rsid w:val="00AB1E41"/>
    <w:rsid w:val="00AB364E"/>
    <w:rsid w:val="00AB5460"/>
    <w:rsid w:val="00AB585F"/>
    <w:rsid w:val="00AB6B4A"/>
    <w:rsid w:val="00AB6D22"/>
    <w:rsid w:val="00AC01CC"/>
    <w:rsid w:val="00AC2A45"/>
    <w:rsid w:val="00AC47AC"/>
    <w:rsid w:val="00AC56A7"/>
    <w:rsid w:val="00AC698C"/>
    <w:rsid w:val="00AC69AB"/>
    <w:rsid w:val="00AD403C"/>
    <w:rsid w:val="00AD46EF"/>
    <w:rsid w:val="00AD493F"/>
    <w:rsid w:val="00AD7972"/>
    <w:rsid w:val="00AE2C2C"/>
    <w:rsid w:val="00AE324C"/>
    <w:rsid w:val="00AE4467"/>
    <w:rsid w:val="00AE69BB"/>
    <w:rsid w:val="00AE77B5"/>
    <w:rsid w:val="00AF096A"/>
    <w:rsid w:val="00AF1965"/>
    <w:rsid w:val="00AF38A0"/>
    <w:rsid w:val="00AF46D3"/>
    <w:rsid w:val="00AF4C72"/>
    <w:rsid w:val="00AF6678"/>
    <w:rsid w:val="00B0063B"/>
    <w:rsid w:val="00B00BD6"/>
    <w:rsid w:val="00B02A59"/>
    <w:rsid w:val="00B03734"/>
    <w:rsid w:val="00B04594"/>
    <w:rsid w:val="00B04F5C"/>
    <w:rsid w:val="00B059E8"/>
    <w:rsid w:val="00B069D7"/>
    <w:rsid w:val="00B07B3D"/>
    <w:rsid w:val="00B1190B"/>
    <w:rsid w:val="00B11AB3"/>
    <w:rsid w:val="00B13314"/>
    <w:rsid w:val="00B14616"/>
    <w:rsid w:val="00B160BC"/>
    <w:rsid w:val="00B20CC1"/>
    <w:rsid w:val="00B22A97"/>
    <w:rsid w:val="00B2366C"/>
    <w:rsid w:val="00B2394D"/>
    <w:rsid w:val="00B23AFB"/>
    <w:rsid w:val="00B23DA6"/>
    <w:rsid w:val="00B25300"/>
    <w:rsid w:val="00B272B6"/>
    <w:rsid w:val="00B27F39"/>
    <w:rsid w:val="00B30997"/>
    <w:rsid w:val="00B32627"/>
    <w:rsid w:val="00B34265"/>
    <w:rsid w:val="00B3531A"/>
    <w:rsid w:val="00B35D6A"/>
    <w:rsid w:val="00B36BC8"/>
    <w:rsid w:val="00B37E9F"/>
    <w:rsid w:val="00B40255"/>
    <w:rsid w:val="00B4404C"/>
    <w:rsid w:val="00B45ADE"/>
    <w:rsid w:val="00B52A4A"/>
    <w:rsid w:val="00B55B4D"/>
    <w:rsid w:val="00B64540"/>
    <w:rsid w:val="00B6646F"/>
    <w:rsid w:val="00B66B13"/>
    <w:rsid w:val="00B675DE"/>
    <w:rsid w:val="00B67A8A"/>
    <w:rsid w:val="00B726C9"/>
    <w:rsid w:val="00B72940"/>
    <w:rsid w:val="00B72B7F"/>
    <w:rsid w:val="00B72D4B"/>
    <w:rsid w:val="00B7419C"/>
    <w:rsid w:val="00B8013C"/>
    <w:rsid w:val="00B82555"/>
    <w:rsid w:val="00B8401B"/>
    <w:rsid w:val="00B8546D"/>
    <w:rsid w:val="00B8760C"/>
    <w:rsid w:val="00B87C14"/>
    <w:rsid w:val="00B90ADD"/>
    <w:rsid w:val="00B91F9F"/>
    <w:rsid w:val="00BA3EC1"/>
    <w:rsid w:val="00BA4064"/>
    <w:rsid w:val="00BA4425"/>
    <w:rsid w:val="00BA4AB4"/>
    <w:rsid w:val="00BA5E41"/>
    <w:rsid w:val="00BA7642"/>
    <w:rsid w:val="00BB0C3A"/>
    <w:rsid w:val="00BB17E2"/>
    <w:rsid w:val="00BB1F7A"/>
    <w:rsid w:val="00BB4368"/>
    <w:rsid w:val="00BC0015"/>
    <w:rsid w:val="00BC0483"/>
    <w:rsid w:val="00BC0BA3"/>
    <w:rsid w:val="00BC0E09"/>
    <w:rsid w:val="00BC1EBB"/>
    <w:rsid w:val="00BC29E0"/>
    <w:rsid w:val="00BC3437"/>
    <w:rsid w:val="00BC42E6"/>
    <w:rsid w:val="00BC469F"/>
    <w:rsid w:val="00BC522A"/>
    <w:rsid w:val="00BC644A"/>
    <w:rsid w:val="00BC709E"/>
    <w:rsid w:val="00BD068C"/>
    <w:rsid w:val="00BD0A86"/>
    <w:rsid w:val="00BD1243"/>
    <w:rsid w:val="00BD12DA"/>
    <w:rsid w:val="00BD2051"/>
    <w:rsid w:val="00BD3CE8"/>
    <w:rsid w:val="00BD58F1"/>
    <w:rsid w:val="00BD5FEB"/>
    <w:rsid w:val="00BE1DD2"/>
    <w:rsid w:val="00BE1E63"/>
    <w:rsid w:val="00BE306D"/>
    <w:rsid w:val="00BE4349"/>
    <w:rsid w:val="00BE47E4"/>
    <w:rsid w:val="00BE5C73"/>
    <w:rsid w:val="00BE7019"/>
    <w:rsid w:val="00BE7346"/>
    <w:rsid w:val="00BE7E72"/>
    <w:rsid w:val="00BF069A"/>
    <w:rsid w:val="00BF1CE0"/>
    <w:rsid w:val="00BF3C14"/>
    <w:rsid w:val="00BF3F4C"/>
    <w:rsid w:val="00C01C6D"/>
    <w:rsid w:val="00C07353"/>
    <w:rsid w:val="00C161B5"/>
    <w:rsid w:val="00C16D34"/>
    <w:rsid w:val="00C202CE"/>
    <w:rsid w:val="00C21036"/>
    <w:rsid w:val="00C22574"/>
    <w:rsid w:val="00C22A0A"/>
    <w:rsid w:val="00C256E7"/>
    <w:rsid w:val="00C25EC2"/>
    <w:rsid w:val="00C30024"/>
    <w:rsid w:val="00C3247A"/>
    <w:rsid w:val="00C32FAC"/>
    <w:rsid w:val="00C33E2B"/>
    <w:rsid w:val="00C34178"/>
    <w:rsid w:val="00C342E3"/>
    <w:rsid w:val="00C346FF"/>
    <w:rsid w:val="00C347B0"/>
    <w:rsid w:val="00C3510D"/>
    <w:rsid w:val="00C37365"/>
    <w:rsid w:val="00C434C1"/>
    <w:rsid w:val="00C45264"/>
    <w:rsid w:val="00C473E8"/>
    <w:rsid w:val="00C47C1F"/>
    <w:rsid w:val="00C500ED"/>
    <w:rsid w:val="00C517B9"/>
    <w:rsid w:val="00C52319"/>
    <w:rsid w:val="00C52A18"/>
    <w:rsid w:val="00C6158A"/>
    <w:rsid w:val="00C63241"/>
    <w:rsid w:val="00C64B7A"/>
    <w:rsid w:val="00C64E40"/>
    <w:rsid w:val="00C6505C"/>
    <w:rsid w:val="00C65127"/>
    <w:rsid w:val="00C67C37"/>
    <w:rsid w:val="00C67C82"/>
    <w:rsid w:val="00C70644"/>
    <w:rsid w:val="00C70AE4"/>
    <w:rsid w:val="00C70D08"/>
    <w:rsid w:val="00C71AF0"/>
    <w:rsid w:val="00C742FD"/>
    <w:rsid w:val="00C753E1"/>
    <w:rsid w:val="00C76753"/>
    <w:rsid w:val="00C7775F"/>
    <w:rsid w:val="00C8113F"/>
    <w:rsid w:val="00C82001"/>
    <w:rsid w:val="00C82456"/>
    <w:rsid w:val="00C84F50"/>
    <w:rsid w:val="00C87C3C"/>
    <w:rsid w:val="00C91067"/>
    <w:rsid w:val="00C91BF4"/>
    <w:rsid w:val="00C91FBE"/>
    <w:rsid w:val="00C958FB"/>
    <w:rsid w:val="00C97685"/>
    <w:rsid w:val="00CA1023"/>
    <w:rsid w:val="00CA2B23"/>
    <w:rsid w:val="00CA3687"/>
    <w:rsid w:val="00CA393B"/>
    <w:rsid w:val="00CA7A45"/>
    <w:rsid w:val="00CB06DE"/>
    <w:rsid w:val="00CB29E9"/>
    <w:rsid w:val="00CB5F12"/>
    <w:rsid w:val="00CC1024"/>
    <w:rsid w:val="00CCAF59"/>
    <w:rsid w:val="00CD2964"/>
    <w:rsid w:val="00CD44DC"/>
    <w:rsid w:val="00CD4CCC"/>
    <w:rsid w:val="00CD7568"/>
    <w:rsid w:val="00CD7F7D"/>
    <w:rsid w:val="00CE07D9"/>
    <w:rsid w:val="00CE1C3E"/>
    <w:rsid w:val="00CE7B83"/>
    <w:rsid w:val="00CF0FC3"/>
    <w:rsid w:val="00CF17D8"/>
    <w:rsid w:val="00CF335E"/>
    <w:rsid w:val="00CF5A4D"/>
    <w:rsid w:val="00D04C2A"/>
    <w:rsid w:val="00D06492"/>
    <w:rsid w:val="00D06A69"/>
    <w:rsid w:val="00D144CC"/>
    <w:rsid w:val="00D14876"/>
    <w:rsid w:val="00D15CE5"/>
    <w:rsid w:val="00D17674"/>
    <w:rsid w:val="00D2047A"/>
    <w:rsid w:val="00D22AF0"/>
    <w:rsid w:val="00D26104"/>
    <w:rsid w:val="00D26345"/>
    <w:rsid w:val="00D26569"/>
    <w:rsid w:val="00D27032"/>
    <w:rsid w:val="00D27D71"/>
    <w:rsid w:val="00D30D02"/>
    <w:rsid w:val="00D31E37"/>
    <w:rsid w:val="00D35425"/>
    <w:rsid w:val="00D363A5"/>
    <w:rsid w:val="00D42C7E"/>
    <w:rsid w:val="00D50B6D"/>
    <w:rsid w:val="00D5406A"/>
    <w:rsid w:val="00D56EF6"/>
    <w:rsid w:val="00D6230C"/>
    <w:rsid w:val="00D62DC8"/>
    <w:rsid w:val="00D6578D"/>
    <w:rsid w:val="00D65D95"/>
    <w:rsid w:val="00D718E4"/>
    <w:rsid w:val="00D71BCF"/>
    <w:rsid w:val="00D733F1"/>
    <w:rsid w:val="00D803DC"/>
    <w:rsid w:val="00D817C0"/>
    <w:rsid w:val="00D83118"/>
    <w:rsid w:val="00D872C8"/>
    <w:rsid w:val="00D91044"/>
    <w:rsid w:val="00D9119E"/>
    <w:rsid w:val="00D9324E"/>
    <w:rsid w:val="00D96491"/>
    <w:rsid w:val="00DA3452"/>
    <w:rsid w:val="00DA60FB"/>
    <w:rsid w:val="00DA69EC"/>
    <w:rsid w:val="00DA75A6"/>
    <w:rsid w:val="00DB227D"/>
    <w:rsid w:val="00DB4203"/>
    <w:rsid w:val="00DB42E2"/>
    <w:rsid w:val="00DB5DC3"/>
    <w:rsid w:val="00DB6F03"/>
    <w:rsid w:val="00DB7297"/>
    <w:rsid w:val="00DC2316"/>
    <w:rsid w:val="00DC2795"/>
    <w:rsid w:val="00DC56EB"/>
    <w:rsid w:val="00DC6C10"/>
    <w:rsid w:val="00DD047D"/>
    <w:rsid w:val="00DD0E91"/>
    <w:rsid w:val="00DD0F6D"/>
    <w:rsid w:val="00DD133C"/>
    <w:rsid w:val="00DD2875"/>
    <w:rsid w:val="00DD2AC0"/>
    <w:rsid w:val="00DD40B7"/>
    <w:rsid w:val="00DD5898"/>
    <w:rsid w:val="00DD7703"/>
    <w:rsid w:val="00DE0562"/>
    <w:rsid w:val="00DE19FD"/>
    <w:rsid w:val="00DE33F3"/>
    <w:rsid w:val="00DE506C"/>
    <w:rsid w:val="00DE53D6"/>
    <w:rsid w:val="00DE6A59"/>
    <w:rsid w:val="00DE6F00"/>
    <w:rsid w:val="00DE704F"/>
    <w:rsid w:val="00DF0812"/>
    <w:rsid w:val="00DF2777"/>
    <w:rsid w:val="00DF290C"/>
    <w:rsid w:val="00DF3813"/>
    <w:rsid w:val="00E02BB4"/>
    <w:rsid w:val="00E02C1E"/>
    <w:rsid w:val="00E04E24"/>
    <w:rsid w:val="00E055C3"/>
    <w:rsid w:val="00E06E14"/>
    <w:rsid w:val="00E11587"/>
    <w:rsid w:val="00E15C7D"/>
    <w:rsid w:val="00E15F08"/>
    <w:rsid w:val="00E168D3"/>
    <w:rsid w:val="00E22D6A"/>
    <w:rsid w:val="00E22EEB"/>
    <w:rsid w:val="00E24E11"/>
    <w:rsid w:val="00E25718"/>
    <w:rsid w:val="00E35C09"/>
    <w:rsid w:val="00E3617D"/>
    <w:rsid w:val="00E36624"/>
    <w:rsid w:val="00E37905"/>
    <w:rsid w:val="00E444EA"/>
    <w:rsid w:val="00E44A99"/>
    <w:rsid w:val="00E45778"/>
    <w:rsid w:val="00E460DC"/>
    <w:rsid w:val="00E51B3D"/>
    <w:rsid w:val="00E56108"/>
    <w:rsid w:val="00E66710"/>
    <w:rsid w:val="00E66BB0"/>
    <w:rsid w:val="00E75C97"/>
    <w:rsid w:val="00E75DC8"/>
    <w:rsid w:val="00E7706B"/>
    <w:rsid w:val="00E80A91"/>
    <w:rsid w:val="00E81E24"/>
    <w:rsid w:val="00E839CE"/>
    <w:rsid w:val="00E8618C"/>
    <w:rsid w:val="00E87709"/>
    <w:rsid w:val="00E9329A"/>
    <w:rsid w:val="00E93931"/>
    <w:rsid w:val="00E93CE1"/>
    <w:rsid w:val="00E93CF4"/>
    <w:rsid w:val="00E93D3B"/>
    <w:rsid w:val="00E951E5"/>
    <w:rsid w:val="00E954B0"/>
    <w:rsid w:val="00EA02F6"/>
    <w:rsid w:val="00EA1454"/>
    <w:rsid w:val="00EA623B"/>
    <w:rsid w:val="00EA720D"/>
    <w:rsid w:val="00EA7275"/>
    <w:rsid w:val="00EA7E51"/>
    <w:rsid w:val="00EB0B43"/>
    <w:rsid w:val="00EB1523"/>
    <w:rsid w:val="00EB1534"/>
    <w:rsid w:val="00EB6224"/>
    <w:rsid w:val="00EB68E5"/>
    <w:rsid w:val="00EC04D0"/>
    <w:rsid w:val="00EC2770"/>
    <w:rsid w:val="00EC2870"/>
    <w:rsid w:val="00EC35A4"/>
    <w:rsid w:val="00EC4666"/>
    <w:rsid w:val="00ED2853"/>
    <w:rsid w:val="00ED7F44"/>
    <w:rsid w:val="00EE06FE"/>
    <w:rsid w:val="00EE16AD"/>
    <w:rsid w:val="00EE32C1"/>
    <w:rsid w:val="00EE3EA2"/>
    <w:rsid w:val="00EE5DFB"/>
    <w:rsid w:val="00EE5F1B"/>
    <w:rsid w:val="00EE708D"/>
    <w:rsid w:val="00EE7CEB"/>
    <w:rsid w:val="00EF38A3"/>
    <w:rsid w:val="00EF397F"/>
    <w:rsid w:val="00EF4BB2"/>
    <w:rsid w:val="00F0164A"/>
    <w:rsid w:val="00F034C3"/>
    <w:rsid w:val="00F038D6"/>
    <w:rsid w:val="00F049EF"/>
    <w:rsid w:val="00F069F3"/>
    <w:rsid w:val="00F070CC"/>
    <w:rsid w:val="00F10DCC"/>
    <w:rsid w:val="00F16D62"/>
    <w:rsid w:val="00F20265"/>
    <w:rsid w:val="00F22508"/>
    <w:rsid w:val="00F278AB"/>
    <w:rsid w:val="00F31519"/>
    <w:rsid w:val="00F32194"/>
    <w:rsid w:val="00F337DF"/>
    <w:rsid w:val="00F354B2"/>
    <w:rsid w:val="00F377B8"/>
    <w:rsid w:val="00F4112B"/>
    <w:rsid w:val="00F45BFE"/>
    <w:rsid w:val="00F5172B"/>
    <w:rsid w:val="00F51EEB"/>
    <w:rsid w:val="00F52FD9"/>
    <w:rsid w:val="00F5376F"/>
    <w:rsid w:val="00F5410D"/>
    <w:rsid w:val="00F544C4"/>
    <w:rsid w:val="00F558C4"/>
    <w:rsid w:val="00F606A5"/>
    <w:rsid w:val="00F628F3"/>
    <w:rsid w:val="00F63C8E"/>
    <w:rsid w:val="00F704AF"/>
    <w:rsid w:val="00F7357E"/>
    <w:rsid w:val="00F7589C"/>
    <w:rsid w:val="00F762D4"/>
    <w:rsid w:val="00F7677E"/>
    <w:rsid w:val="00F768D8"/>
    <w:rsid w:val="00F818B0"/>
    <w:rsid w:val="00F82136"/>
    <w:rsid w:val="00F824DA"/>
    <w:rsid w:val="00F83535"/>
    <w:rsid w:val="00F909FA"/>
    <w:rsid w:val="00F92072"/>
    <w:rsid w:val="00F94BF9"/>
    <w:rsid w:val="00F95274"/>
    <w:rsid w:val="00F952DA"/>
    <w:rsid w:val="00FA1225"/>
    <w:rsid w:val="00FA2630"/>
    <w:rsid w:val="00FA7CAE"/>
    <w:rsid w:val="00FB0410"/>
    <w:rsid w:val="00FB0CB2"/>
    <w:rsid w:val="00FB1E06"/>
    <w:rsid w:val="00FB2C48"/>
    <w:rsid w:val="00FB63FC"/>
    <w:rsid w:val="00FB7919"/>
    <w:rsid w:val="00FC016E"/>
    <w:rsid w:val="00FC0A22"/>
    <w:rsid w:val="00FC0C19"/>
    <w:rsid w:val="00FD142F"/>
    <w:rsid w:val="00FD2A56"/>
    <w:rsid w:val="00FD30F7"/>
    <w:rsid w:val="00FD3A74"/>
    <w:rsid w:val="00FD46AC"/>
    <w:rsid w:val="00FD4EA8"/>
    <w:rsid w:val="00FD52D6"/>
    <w:rsid w:val="00FD56F2"/>
    <w:rsid w:val="00FE1B6D"/>
    <w:rsid w:val="00FE349A"/>
    <w:rsid w:val="00FE6BB3"/>
    <w:rsid w:val="00FE733A"/>
    <w:rsid w:val="00FE7CC5"/>
    <w:rsid w:val="00FF39C6"/>
    <w:rsid w:val="00FF5617"/>
    <w:rsid w:val="00FF5BC4"/>
    <w:rsid w:val="00FF6A3F"/>
    <w:rsid w:val="011C6EB5"/>
    <w:rsid w:val="017DFCAE"/>
    <w:rsid w:val="0189EF99"/>
    <w:rsid w:val="018F76DA"/>
    <w:rsid w:val="02D3974F"/>
    <w:rsid w:val="0349DC34"/>
    <w:rsid w:val="05556E82"/>
    <w:rsid w:val="05A3F741"/>
    <w:rsid w:val="06545D1F"/>
    <w:rsid w:val="074CF68D"/>
    <w:rsid w:val="0821A873"/>
    <w:rsid w:val="08E321D7"/>
    <w:rsid w:val="09361793"/>
    <w:rsid w:val="099EC758"/>
    <w:rsid w:val="0A4BF55E"/>
    <w:rsid w:val="0A544A5E"/>
    <w:rsid w:val="0B8895F7"/>
    <w:rsid w:val="0BCE9576"/>
    <w:rsid w:val="0C9B44CF"/>
    <w:rsid w:val="0DFBAA4E"/>
    <w:rsid w:val="0E2A404E"/>
    <w:rsid w:val="0F861FBB"/>
    <w:rsid w:val="100A2E31"/>
    <w:rsid w:val="10697FB3"/>
    <w:rsid w:val="11D621AF"/>
    <w:rsid w:val="1469E814"/>
    <w:rsid w:val="16CD336C"/>
    <w:rsid w:val="16CEE14B"/>
    <w:rsid w:val="186A2903"/>
    <w:rsid w:val="19CD73FC"/>
    <w:rsid w:val="19F48D6F"/>
    <w:rsid w:val="1A6A7ABC"/>
    <w:rsid w:val="1A7C6926"/>
    <w:rsid w:val="1B1396F2"/>
    <w:rsid w:val="1FEDF973"/>
    <w:rsid w:val="20C0DF31"/>
    <w:rsid w:val="21361B97"/>
    <w:rsid w:val="218EACD6"/>
    <w:rsid w:val="21C32525"/>
    <w:rsid w:val="227F1C03"/>
    <w:rsid w:val="228D8180"/>
    <w:rsid w:val="22C8E356"/>
    <w:rsid w:val="22ED397A"/>
    <w:rsid w:val="2504509C"/>
    <w:rsid w:val="256E892E"/>
    <w:rsid w:val="25CE7608"/>
    <w:rsid w:val="277ED914"/>
    <w:rsid w:val="27CA3ECA"/>
    <w:rsid w:val="286B25EF"/>
    <w:rsid w:val="28B5C439"/>
    <w:rsid w:val="28DC1EC8"/>
    <w:rsid w:val="290FC365"/>
    <w:rsid w:val="2916FEBB"/>
    <w:rsid w:val="2917FCA5"/>
    <w:rsid w:val="2A4C81CA"/>
    <w:rsid w:val="2A8AEE0F"/>
    <w:rsid w:val="2A95D1CE"/>
    <w:rsid w:val="2B449EB4"/>
    <w:rsid w:val="2C2548A8"/>
    <w:rsid w:val="2C992B7D"/>
    <w:rsid w:val="2D1B6C95"/>
    <w:rsid w:val="2D2022E5"/>
    <w:rsid w:val="2DFA6723"/>
    <w:rsid w:val="2F403DCE"/>
    <w:rsid w:val="2F5EA4E0"/>
    <w:rsid w:val="31392922"/>
    <w:rsid w:val="314BF737"/>
    <w:rsid w:val="328CDF3E"/>
    <w:rsid w:val="330E9B00"/>
    <w:rsid w:val="33227BA1"/>
    <w:rsid w:val="33B3A88F"/>
    <w:rsid w:val="35066ABE"/>
    <w:rsid w:val="350C0DE6"/>
    <w:rsid w:val="35FA59F5"/>
    <w:rsid w:val="360D002A"/>
    <w:rsid w:val="37A9ABEA"/>
    <w:rsid w:val="3ACE4ED3"/>
    <w:rsid w:val="3B1AB395"/>
    <w:rsid w:val="3BB9F57F"/>
    <w:rsid w:val="3BFA50E4"/>
    <w:rsid w:val="3D37D8C0"/>
    <w:rsid w:val="3D780648"/>
    <w:rsid w:val="3D79AB79"/>
    <w:rsid w:val="3DBE9099"/>
    <w:rsid w:val="3EDD9DF8"/>
    <w:rsid w:val="3F7706C0"/>
    <w:rsid w:val="3F9700B3"/>
    <w:rsid w:val="3FF0D47C"/>
    <w:rsid w:val="402DB222"/>
    <w:rsid w:val="40CAF0B8"/>
    <w:rsid w:val="414EED67"/>
    <w:rsid w:val="415FFCE2"/>
    <w:rsid w:val="41DA03B2"/>
    <w:rsid w:val="420F9387"/>
    <w:rsid w:val="42AEBE76"/>
    <w:rsid w:val="42BBB474"/>
    <w:rsid w:val="43CB0C43"/>
    <w:rsid w:val="44410F39"/>
    <w:rsid w:val="446F9B56"/>
    <w:rsid w:val="455664D6"/>
    <w:rsid w:val="46873C24"/>
    <w:rsid w:val="47F3F650"/>
    <w:rsid w:val="48E82214"/>
    <w:rsid w:val="492E5EAC"/>
    <w:rsid w:val="4A546E8E"/>
    <w:rsid w:val="4A960870"/>
    <w:rsid w:val="4ACAF38C"/>
    <w:rsid w:val="4AF1FD2E"/>
    <w:rsid w:val="4B128986"/>
    <w:rsid w:val="4C31FE48"/>
    <w:rsid w:val="4C3D9AB8"/>
    <w:rsid w:val="4CED6242"/>
    <w:rsid w:val="4DC8E720"/>
    <w:rsid w:val="4E1B63FD"/>
    <w:rsid w:val="4E875ED1"/>
    <w:rsid w:val="4F00CF83"/>
    <w:rsid w:val="4F8A3D30"/>
    <w:rsid w:val="4FCEA077"/>
    <w:rsid w:val="503D19B4"/>
    <w:rsid w:val="50C93060"/>
    <w:rsid w:val="51A77D4E"/>
    <w:rsid w:val="52F4DED2"/>
    <w:rsid w:val="54228E2A"/>
    <w:rsid w:val="5454F4BF"/>
    <w:rsid w:val="54589738"/>
    <w:rsid w:val="54866B54"/>
    <w:rsid w:val="563256D6"/>
    <w:rsid w:val="56BE335F"/>
    <w:rsid w:val="5AC61FA6"/>
    <w:rsid w:val="5BCB568D"/>
    <w:rsid w:val="5C8FC757"/>
    <w:rsid w:val="5D87D56C"/>
    <w:rsid w:val="5E6B60FC"/>
    <w:rsid w:val="5E95747F"/>
    <w:rsid w:val="5F0567DB"/>
    <w:rsid w:val="613EF84B"/>
    <w:rsid w:val="61F6B99F"/>
    <w:rsid w:val="62205331"/>
    <w:rsid w:val="6281B693"/>
    <w:rsid w:val="62DD43EE"/>
    <w:rsid w:val="6307395B"/>
    <w:rsid w:val="63704201"/>
    <w:rsid w:val="650E5C7E"/>
    <w:rsid w:val="651DD5DE"/>
    <w:rsid w:val="65CABBC7"/>
    <w:rsid w:val="662B166E"/>
    <w:rsid w:val="6670603B"/>
    <w:rsid w:val="66D89678"/>
    <w:rsid w:val="675280F7"/>
    <w:rsid w:val="6767AE30"/>
    <w:rsid w:val="68817CC4"/>
    <w:rsid w:val="69E2ED5D"/>
    <w:rsid w:val="6A186212"/>
    <w:rsid w:val="6B2F204F"/>
    <w:rsid w:val="6BEC9552"/>
    <w:rsid w:val="6CD5AEAB"/>
    <w:rsid w:val="6D4A57D6"/>
    <w:rsid w:val="6DB83629"/>
    <w:rsid w:val="6F67F7DB"/>
    <w:rsid w:val="6F87B60E"/>
    <w:rsid w:val="6FB92535"/>
    <w:rsid w:val="70C28E62"/>
    <w:rsid w:val="70F37797"/>
    <w:rsid w:val="724E6F07"/>
    <w:rsid w:val="748DAE60"/>
    <w:rsid w:val="74CA3CBF"/>
    <w:rsid w:val="74F6973E"/>
    <w:rsid w:val="75307517"/>
    <w:rsid w:val="7531E7E5"/>
    <w:rsid w:val="75BC54FA"/>
    <w:rsid w:val="780754FB"/>
    <w:rsid w:val="787C2F8F"/>
    <w:rsid w:val="78D71A29"/>
    <w:rsid w:val="7940AFE2"/>
    <w:rsid w:val="7A31A5A1"/>
    <w:rsid w:val="7A9DEA97"/>
    <w:rsid w:val="7C4394BA"/>
    <w:rsid w:val="7C8D72DD"/>
    <w:rsid w:val="7D84EF23"/>
    <w:rsid w:val="7D8DD1E3"/>
    <w:rsid w:val="7D9FF830"/>
    <w:rsid w:val="7DAE2F34"/>
    <w:rsid w:val="7DC1FAAA"/>
    <w:rsid w:val="7EB173BF"/>
    <w:rsid w:val="7F863243"/>
    <w:rsid w:val="7F99D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247DC"/>
  <w15:chartTrackingRefBased/>
  <w15:docId w15:val="{8892E93F-012D-47D6-84AC-F236C483D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t-BR"/>
    </w:rPr>
  </w:style>
  <w:style w:type="paragraph" w:styleId="Ttulo1">
    <w:name w:val="heading 1"/>
    <w:basedOn w:val="Normal"/>
    <w:next w:val="Normal"/>
    <w:link w:val="Ttulo1Char"/>
    <w:uiPriority w:val="9"/>
    <w:qFormat/>
    <w:rsid w:val="00BE30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BE306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har"/>
    <w:uiPriority w:val="9"/>
    <w:qFormat/>
    <w:rsid w:val="00483ABD"/>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542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List Paragraph (numbered (a)),Normal 2,Main numbered paragraph,1.1.1_List Paragraph,List_Paragraph,Multilevel para_II,List Paragraph1,List Paragraph 1.1.1,Akapit z listą BS,Bullet1,Bullets,Citation List,Ha,Liste 1,NUMBERED PARAGRAPH"/>
    <w:basedOn w:val="Normal"/>
    <w:link w:val="PargrafodaListaChar"/>
    <w:uiPriority w:val="34"/>
    <w:qFormat/>
    <w:rsid w:val="005423E3"/>
    <w:pPr>
      <w:ind w:left="720"/>
      <w:contextualSpacing/>
    </w:pPr>
  </w:style>
  <w:style w:type="paragraph" w:styleId="Cabealho">
    <w:name w:val="header"/>
    <w:basedOn w:val="Normal"/>
    <w:link w:val="CabealhoChar"/>
    <w:uiPriority w:val="99"/>
    <w:unhideWhenUsed/>
    <w:rsid w:val="000D752B"/>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0D752B"/>
  </w:style>
  <w:style w:type="paragraph" w:styleId="Rodap">
    <w:name w:val="footer"/>
    <w:basedOn w:val="Normal"/>
    <w:link w:val="RodapChar"/>
    <w:uiPriority w:val="99"/>
    <w:unhideWhenUsed/>
    <w:rsid w:val="000D752B"/>
    <w:pPr>
      <w:tabs>
        <w:tab w:val="center" w:pos="4680"/>
        <w:tab w:val="right" w:pos="9360"/>
      </w:tabs>
      <w:spacing w:after="0" w:line="240" w:lineRule="auto"/>
    </w:pPr>
  </w:style>
  <w:style w:type="character" w:customStyle="1" w:styleId="RodapChar">
    <w:name w:val="Rodapé Char"/>
    <w:basedOn w:val="Fontepargpadro"/>
    <w:link w:val="Rodap"/>
    <w:uiPriority w:val="99"/>
    <w:rsid w:val="000D752B"/>
  </w:style>
  <w:style w:type="character" w:customStyle="1" w:styleId="PargrafodaListaChar">
    <w:name w:val="Parágrafo da Lista Char"/>
    <w:aliases w:val="List Paragraph (numbered (a)) Char,Normal 2 Char,Main numbered paragraph Char,1.1.1_List Paragraph Char,List_Paragraph Char,Multilevel para_II Char,List Paragraph1 Char,List Paragraph 1.1.1 Char,Akapit z listą BS Char,Ha Char"/>
    <w:basedOn w:val="Fontepargpadro"/>
    <w:link w:val="PargrafodaLista"/>
    <w:uiPriority w:val="34"/>
    <w:locked/>
    <w:rsid w:val="00A579A1"/>
  </w:style>
  <w:style w:type="paragraph" w:styleId="Textodebalo">
    <w:name w:val="Balloon Text"/>
    <w:basedOn w:val="Normal"/>
    <w:link w:val="TextodebaloChar"/>
    <w:uiPriority w:val="99"/>
    <w:semiHidden/>
    <w:unhideWhenUsed/>
    <w:rsid w:val="0099270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92702"/>
    <w:rPr>
      <w:rFonts w:ascii="Segoe UI" w:hAnsi="Segoe UI" w:cs="Segoe UI"/>
      <w:sz w:val="18"/>
      <w:szCs w:val="18"/>
    </w:rPr>
  </w:style>
  <w:style w:type="paragraph" w:customStyle="1" w:styleId="paragraph">
    <w:name w:val="paragraph"/>
    <w:basedOn w:val="Normal"/>
    <w:rsid w:val="00AA62C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280AF9"/>
    <w:rPr>
      <w:color w:val="0563C1" w:themeColor="hyperlink"/>
      <w:u w:val="single"/>
    </w:rPr>
  </w:style>
  <w:style w:type="character" w:customStyle="1" w:styleId="Ttulo4Char">
    <w:name w:val="Título 4 Char"/>
    <w:basedOn w:val="Fontepargpadro"/>
    <w:link w:val="Ttulo4"/>
    <w:uiPriority w:val="9"/>
    <w:rsid w:val="00483ABD"/>
    <w:rPr>
      <w:rFonts w:ascii="Times New Roman" w:eastAsia="Times New Roman" w:hAnsi="Times New Roman" w:cs="Times New Roman"/>
      <w:b/>
      <w:bCs/>
      <w:sz w:val="24"/>
      <w:szCs w:val="24"/>
      <w:lang w:val="pt-BR" w:eastAsia="pt-BR"/>
    </w:rPr>
  </w:style>
  <w:style w:type="paragraph" w:customStyle="1" w:styleId="tabelatextocentralizado">
    <w:name w:val="tabela_texto_centralizado"/>
    <w:basedOn w:val="Normal"/>
    <w:rsid w:val="00AE2C2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AE2C2C"/>
    <w:rPr>
      <w:b/>
      <w:bCs/>
    </w:rPr>
  </w:style>
  <w:style w:type="character" w:customStyle="1" w:styleId="Ttulo1Char">
    <w:name w:val="Título 1 Char"/>
    <w:basedOn w:val="Fontepargpadro"/>
    <w:link w:val="Ttulo1"/>
    <w:uiPriority w:val="9"/>
    <w:rsid w:val="00BE306D"/>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rsid w:val="00BE306D"/>
    <w:rPr>
      <w:rFonts w:asciiTheme="majorHAnsi" w:eastAsiaTheme="majorEastAsia" w:hAnsiTheme="majorHAnsi" w:cstheme="majorBidi"/>
      <w:color w:val="2F5496" w:themeColor="accent1" w:themeShade="BF"/>
      <w:sz w:val="26"/>
      <w:szCs w:val="26"/>
    </w:rPr>
  </w:style>
  <w:style w:type="paragraph" w:styleId="Legenda">
    <w:name w:val="caption"/>
    <w:basedOn w:val="Normal"/>
    <w:next w:val="Normal"/>
    <w:uiPriority w:val="35"/>
    <w:unhideWhenUsed/>
    <w:qFormat/>
    <w:rsid w:val="008D654E"/>
    <w:pPr>
      <w:spacing w:after="200" w:line="240" w:lineRule="auto"/>
    </w:pPr>
    <w:rPr>
      <w:i/>
      <w:iCs/>
      <w:color w:val="44546A" w:themeColor="text2"/>
      <w:sz w:val="18"/>
      <w:szCs w:val="18"/>
    </w:rPr>
  </w:style>
  <w:style w:type="paragraph" w:styleId="SemEspaamento">
    <w:name w:val="No Spacing"/>
    <w:uiPriority w:val="1"/>
    <w:qFormat/>
    <w:rsid w:val="007B014F"/>
    <w:pPr>
      <w:spacing w:after="0" w:line="240" w:lineRule="auto"/>
    </w:pPr>
  </w:style>
  <w:style w:type="paragraph" w:customStyle="1" w:styleId="Default">
    <w:name w:val="Default"/>
    <w:rsid w:val="00D06A69"/>
    <w:pPr>
      <w:autoSpaceDE w:val="0"/>
      <w:autoSpaceDN w:val="0"/>
      <w:adjustRightInd w:val="0"/>
      <w:spacing w:after="0" w:line="240" w:lineRule="auto"/>
    </w:pPr>
    <w:rPr>
      <w:rFonts w:ascii="Arial" w:hAnsi="Arial" w:cs="Arial"/>
      <w:color w:val="000000"/>
      <w:sz w:val="24"/>
      <w:szCs w:val="24"/>
      <w:lang w:val="pt-BR"/>
    </w:rPr>
  </w:style>
  <w:style w:type="paragraph" w:styleId="CabealhodoSumrio">
    <w:name w:val="TOC Heading"/>
    <w:basedOn w:val="Ttulo1"/>
    <w:next w:val="Normal"/>
    <w:uiPriority w:val="39"/>
    <w:unhideWhenUsed/>
    <w:qFormat/>
    <w:rsid w:val="00B32627"/>
    <w:pPr>
      <w:outlineLvl w:val="9"/>
    </w:pPr>
    <w:rPr>
      <w:lang w:eastAsia="pt-BR"/>
    </w:rPr>
  </w:style>
  <w:style w:type="paragraph" w:styleId="Sumrio1">
    <w:name w:val="toc 1"/>
    <w:basedOn w:val="Normal"/>
    <w:next w:val="Normal"/>
    <w:autoRedefine/>
    <w:uiPriority w:val="39"/>
    <w:unhideWhenUsed/>
    <w:rsid w:val="00C47C1F"/>
    <w:pPr>
      <w:tabs>
        <w:tab w:val="left" w:pos="284"/>
        <w:tab w:val="right" w:leader="dot" w:pos="9350"/>
      </w:tabs>
      <w:spacing w:after="100"/>
    </w:pPr>
    <w:rPr>
      <w:rFonts w:ascii="Times New Roman" w:hAnsi="Times New Roman" w:cs="Times New Roman"/>
      <w:b/>
      <w:noProof/>
    </w:rPr>
  </w:style>
  <w:style w:type="paragraph" w:styleId="Sumrio2">
    <w:name w:val="toc 2"/>
    <w:basedOn w:val="Normal"/>
    <w:next w:val="Normal"/>
    <w:autoRedefine/>
    <w:uiPriority w:val="39"/>
    <w:unhideWhenUsed/>
    <w:rsid w:val="00C47C1F"/>
    <w:pPr>
      <w:tabs>
        <w:tab w:val="left" w:pos="709"/>
        <w:tab w:val="right" w:leader="dot" w:pos="9350"/>
      </w:tabs>
      <w:spacing w:after="100"/>
      <w:ind w:left="709" w:hanging="489"/>
    </w:pPr>
    <w:rPr>
      <w:rFonts w:ascii="Times New Roman" w:hAnsi="Times New Roman" w:cs="Times New Roman"/>
      <w:noProof/>
    </w:rPr>
  </w:style>
  <w:style w:type="paragraph" w:styleId="Sumrio3">
    <w:name w:val="toc 3"/>
    <w:basedOn w:val="Normal"/>
    <w:next w:val="Normal"/>
    <w:autoRedefine/>
    <w:uiPriority w:val="39"/>
    <w:unhideWhenUsed/>
    <w:rsid w:val="00B32627"/>
    <w:pPr>
      <w:spacing w:after="100"/>
      <w:ind w:left="440"/>
    </w:pPr>
    <w:rPr>
      <w:rFonts w:eastAsiaTheme="minorEastAsia" w:cs="Times New Roman"/>
      <w:lang w:eastAsia="pt-BR"/>
    </w:rPr>
  </w:style>
  <w:style w:type="paragraph" w:styleId="NormalWeb">
    <w:name w:val="Normal (Web)"/>
    <w:basedOn w:val="Normal"/>
    <w:uiPriority w:val="99"/>
    <w:semiHidden/>
    <w:unhideWhenUsed/>
    <w:rsid w:val="003371F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1D733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D733B"/>
    <w:rPr>
      <w:sz w:val="20"/>
      <w:szCs w:val="20"/>
    </w:rPr>
  </w:style>
  <w:style w:type="character" w:styleId="Refdenotaderodap">
    <w:name w:val="footnote reference"/>
    <w:basedOn w:val="Fontepargpadro"/>
    <w:uiPriority w:val="99"/>
    <w:semiHidden/>
    <w:unhideWhenUsed/>
    <w:rsid w:val="001D733B"/>
    <w:rPr>
      <w:vertAlign w:val="superscript"/>
    </w:rPr>
  </w:style>
  <w:style w:type="character" w:styleId="Refdecomentrio">
    <w:name w:val="annotation reference"/>
    <w:basedOn w:val="Fontepargpadro"/>
    <w:uiPriority w:val="99"/>
    <w:semiHidden/>
    <w:unhideWhenUsed/>
    <w:rsid w:val="005D09A7"/>
    <w:rPr>
      <w:sz w:val="16"/>
      <w:szCs w:val="16"/>
    </w:rPr>
  </w:style>
  <w:style w:type="paragraph" w:styleId="Textodecomentrio">
    <w:name w:val="annotation text"/>
    <w:basedOn w:val="Normal"/>
    <w:link w:val="TextodecomentrioChar"/>
    <w:uiPriority w:val="99"/>
    <w:unhideWhenUsed/>
    <w:rsid w:val="005D09A7"/>
    <w:pPr>
      <w:spacing w:line="240" w:lineRule="auto"/>
    </w:pPr>
    <w:rPr>
      <w:sz w:val="20"/>
      <w:szCs w:val="20"/>
    </w:rPr>
  </w:style>
  <w:style w:type="character" w:customStyle="1" w:styleId="TextodecomentrioChar">
    <w:name w:val="Texto de comentário Char"/>
    <w:basedOn w:val="Fontepargpadro"/>
    <w:link w:val="Textodecomentrio"/>
    <w:uiPriority w:val="99"/>
    <w:rsid w:val="005D09A7"/>
    <w:rPr>
      <w:sz w:val="20"/>
      <w:szCs w:val="20"/>
    </w:rPr>
  </w:style>
  <w:style w:type="paragraph" w:styleId="Assuntodocomentrio">
    <w:name w:val="annotation subject"/>
    <w:basedOn w:val="Textodecomentrio"/>
    <w:next w:val="Textodecomentrio"/>
    <w:link w:val="AssuntodocomentrioChar"/>
    <w:uiPriority w:val="99"/>
    <w:semiHidden/>
    <w:unhideWhenUsed/>
    <w:rsid w:val="005D09A7"/>
    <w:rPr>
      <w:b/>
      <w:bCs/>
    </w:rPr>
  </w:style>
  <w:style w:type="character" w:customStyle="1" w:styleId="AssuntodocomentrioChar">
    <w:name w:val="Assunto do comentário Char"/>
    <w:basedOn w:val="TextodecomentrioChar"/>
    <w:link w:val="Assuntodocomentrio"/>
    <w:uiPriority w:val="99"/>
    <w:semiHidden/>
    <w:rsid w:val="005D09A7"/>
    <w:rPr>
      <w:b/>
      <w:bCs/>
      <w:sz w:val="20"/>
      <w:szCs w:val="20"/>
    </w:rPr>
  </w:style>
  <w:style w:type="paragraph" w:styleId="Reviso">
    <w:name w:val="Revision"/>
    <w:hidden/>
    <w:uiPriority w:val="99"/>
    <w:semiHidden/>
    <w:rsid w:val="00AC47AC"/>
    <w:pPr>
      <w:spacing w:after="0" w:line="240" w:lineRule="auto"/>
    </w:pPr>
    <w:rPr>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3474">
      <w:bodyDiv w:val="1"/>
      <w:marLeft w:val="0"/>
      <w:marRight w:val="0"/>
      <w:marTop w:val="0"/>
      <w:marBottom w:val="0"/>
      <w:divBdr>
        <w:top w:val="none" w:sz="0" w:space="0" w:color="auto"/>
        <w:left w:val="none" w:sz="0" w:space="0" w:color="auto"/>
        <w:bottom w:val="none" w:sz="0" w:space="0" w:color="auto"/>
        <w:right w:val="none" w:sz="0" w:space="0" w:color="auto"/>
      </w:divBdr>
    </w:div>
    <w:div w:id="197395474">
      <w:bodyDiv w:val="1"/>
      <w:marLeft w:val="0"/>
      <w:marRight w:val="0"/>
      <w:marTop w:val="0"/>
      <w:marBottom w:val="0"/>
      <w:divBdr>
        <w:top w:val="none" w:sz="0" w:space="0" w:color="auto"/>
        <w:left w:val="none" w:sz="0" w:space="0" w:color="auto"/>
        <w:bottom w:val="none" w:sz="0" w:space="0" w:color="auto"/>
        <w:right w:val="none" w:sz="0" w:space="0" w:color="auto"/>
      </w:divBdr>
    </w:div>
    <w:div w:id="226113810">
      <w:bodyDiv w:val="1"/>
      <w:marLeft w:val="0"/>
      <w:marRight w:val="0"/>
      <w:marTop w:val="0"/>
      <w:marBottom w:val="0"/>
      <w:divBdr>
        <w:top w:val="none" w:sz="0" w:space="0" w:color="auto"/>
        <w:left w:val="none" w:sz="0" w:space="0" w:color="auto"/>
        <w:bottom w:val="none" w:sz="0" w:space="0" w:color="auto"/>
        <w:right w:val="none" w:sz="0" w:space="0" w:color="auto"/>
      </w:divBdr>
    </w:div>
    <w:div w:id="301007350">
      <w:bodyDiv w:val="1"/>
      <w:marLeft w:val="0"/>
      <w:marRight w:val="0"/>
      <w:marTop w:val="0"/>
      <w:marBottom w:val="0"/>
      <w:divBdr>
        <w:top w:val="none" w:sz="0" w:space="0" w:color="auto"/>
        <w:left w:val="none" w:sz="0" w:space="0" w:color="auto"/>
        <w:bottom w:val="none" w:sz="0" w:space="0" w:color="auto"/>
        <w:right w:val="none" w:sz="0" w:space="0" w:color="auto"/>
      </w:divBdr>
    </w:div>
    <w:div w:id="312836062">
      <w:bodyDiv w:val="1"/>
      <w:marLeft w:val="0"/>
      <w:marRight w:val="0"/>
      <w:marTop w:val="0"/>
      <w:marBottom w:val="0"/>
      <w:divBdr>
        <w:top w:val="none" w:sz="0" w:space="0" w:color="auto"/>
        <w:left w:val="none" w:sz="0" w:space="0" w:color="auto"/>
        <w:bottom w:val="none" w:sz="0" w:space="0" w:color="auto"/>
        <w:right w:val="none" w:sz="0" w:space="0" w:color="auto"/>
      </w:divBdr>
    </w:div>
    <w:div w:id="329260050">
      <w:bodyDiv w:val="1"/>
      <w:marLeft w:val="0"/>
      <w:marRight w:val="0"/>
      <w:marTop w:val="0"/>
      <w:marBottom w:val="0"/>
      <w:divBdr>
        <w:top w:val="none" w:sz="0" w:space="0" w:color="auto"/>
        <w:left w:val="none" w:sz="0" w:space="0" w:color="auto"/>
        <w:bottom w:val="none" w:sz="0" w:space="0" w:color="auto"/>
        <w:right w:val="none" w:sz="0" w:space="0" w:color="auto"/>
      </w:divBdr>
    </w:div>
    <w:div w:id="335308261">
      <w:bodyDiv w:val="1"/>
      <w:marLeft w:val="0"/>
      <w:marRight w:val="0"/>
      <w:marTop w:val="0"/>
      <w:marBottom w:val="0"/>
      <w:divBdr>
        <w:top w:val="none" w:sz="0" w:space="0" w:color="auto"/>
        <w:left w:val="none" w:sz="0" w:space="0" w:color="auto"/>
        <w:bottom w:val="none" w:sz="0" w:space="0" w:color="auto"/>
        <w:right w:val="none" w:sz="0" w:space="0" w:color="auto"/>
      </w:divBdr>
      <w:divsChild>
        <w:div w:id="1733698473">
          <w:marLeft w:val="0"/>
          <w:marRight w:val="0"/>
          <w:marTop w:val="0"/>
          <w:marBottom w:val="0"/>
          <w:divBdr>
            <w:top w:val="none" w:sz="0" w:space="0" w:color="auto"/>
            <w:left w:val="none" w:sz="0" w:space="0" w:color="auto"/>
            <w:bottom w:val="none" w:sz="0" w:space="0" w:color="auto"/>
            <w:right w:val="none" w:sz="0" w:space="0" w:color="auto"/>
          </w:divBdr>
        </w:div>
        <w:div w:id="960111981">
          <w:marLeft w:val="0"/>
          <w:marRight w:val="0"/>
          <w:marTop w:val="0"/>
          <w:marBottom w:val="0"/>
          <w:divBdr>
            <w:top w:val="none" w:sz="0" w:space="0" w:color="auto"/>
            <w:left w:val="none" w:sz="0" w:space="0" w:color="auto"/>
            <w:bottom w:val="none" w:sz="0" w:space="0" w:color="auto"/>
            <w:right w:val="none" w:sz="0" w:space="0" w:color="auto"/>
          </w:divBdr>
          <w:divsChild>
            <w:div w:id="790704053">
              <w:marLeft w:val="0"/>
              <w:marRight w:val="0"/>
              <w:marTop w:val="0"/>
              <w:marBottom w:val="0"/>
              <w:divBdr>
                <w:top w:val="none" w:sz="0" w:space="0" w:color="auto"/>
                <w:left w:val="none" w:sz="0" w:space="0" w:color="auto"/>
                <w:bottom w:val="none" w:sz="0" w:space="0" w:color="auto"/>
                <w:right w:val="none" w:sz="0" w:space="0" w:color="auto"/>
              </w:divBdr>
              <w:divsChild>
                <w:div w:id="17481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87500">
          <w:marLeft w:val="0"/>
          <w:marRight w:val="0"/>
          <w:marTop w:val="0"/>
          <w:marBottom w:val="0"/>
          <w:divBdr>
            <w:top w:val="none" w:sz="0" w:space="0" w:color="auto"/>
            <w:left w:val="none" w:sz="0" w:space="0" w:color="auto"/>
            <w:bottom w:val="none" w:sz="0" w:space="0" w:color="auto"/>
            <w:right w:val="none" w:sz="0" w:space="0" w:color="auto"/>
          </w:divBdr>
          <w:divsChild>
            <w:div w:id="1552955928">
              <w:marLeft w:val="0"/>
              <w:marRight w:val="0"/>
              <w:marTop w:val="0"/>
              <w:marBottom w:val="0"/>
              <w:divBdr>
                <w:top w:val="none" w:sz="0" w:space="0" w:color="auto"/>
                <w:left w:val="none" w:sz="0" w:space="0" w:color="auto"/>
                <w:bottom w:val="none" w:sz="0" w:space="0" w:color="auto"/>
                <w:right w:val="none" w:sz="0" w:space="0" w:color="auto"/>
              </w:divBdr>
              <w:divsChild>
                <w:div w:id="1019698862">
                  <w:marLeft w:val="0"/>
                  <w:marRight w:val="0"/>
                  <w:marTop w:val="0"/>
                  <w:marBottom w:val="0"/>
                  <w:divBdr>
                    <w:top w:val="none" w:sz="0" w:space="0" w:color="auto"/>
                    <w:left w:val="none" w:sz="0" w:space="0" w:color="auto"/>
                    <w:bottom w:val="none" w:sz="0" w:space="0" w:color="auto"/>
                    <w:right w:val="none" w:sz="0" w:space="0" w:color="auto"/>
                  </w:divBdr>
                  <w:divsChild>
                    <w:div w:id="165290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2385">
          <w:marLeft w:val="0"/>
          <w:marRight w:val="0"/>
          <w:marTop w:val="100"/>
          <w:marBottom w:val="0"/>
          <w:divBdr>
            <w:top w:val="none" w:sz="0" w:space="0" w:color="auto"/>
            <w:left w:val="none" w:sz="0" w:space="0" w:color="auto"/>
            <w:bottom w:val="none" w:sz="0" w:space="0" w:color="auto"/>
            <w:right w:val="none" w:sz="0" w:space="0" w:color="auto"/>
          </w:divBdr>
        </w:div>
        <w:div w:id="1152867916">
          <w:marLeft w:val="0"/>
          <w:marRight w:val="0"/>
          <w:marTop w:val="0"/>
          <w:marBottom w:val="0"/>
          <w:divBdr>
            <w:top w:val="none" w:sz="0" w:space="0" w:color="auto"/>
            <w:left w:val="none" w:sz="0" w:space="0" w:color="auto"/>
            <w:bottom w:val="none" w:sz="0" w:space="0" w:color="auto"/>
            <w:right w:val="none" w:sz="0" w:space="0" w:color="auto"/>
          </w:divBdr>
          <w:divsChild>
            <w:div w:id="369768300">
              <w:marLeft w:val="0"/>
              <w:marRight w:val="0"/>
              <w:marTop w:val="0"/>
              <w:marBottom w:val="0"/>
              <w:divBdr>
                <w:top w:val="none" w:sz="0" w:space="0" w:color="auto"/>
                <w:left w:val="none" w:sz="0" w:space="0" w:color="auto"/>
                <w:bottom w:val="none" w:sz="0" w:space="0" w:color="auto"/>
                <w:right w:val="none" w:sz="0" w:space="0" w:color="auto"/>
              </w:divBdr>
              <w:divsChild>
                <w:div w:id="1575821622">
                  <w:marLeft w:val="0"/>
                  <w:marRight w:val="0"/>
                  <w:marTop w:val="0"/>
                  <w:marBottom w:val="0"/>
                  <w:divBdr>
                    <w:top w:val="none" w:sz="0" w:space="0" w:color="auto"/>
                    <w:left w:val="none" w:sz="0" w:space="0" w:color="auto"/>
                    <w:bottom w:val="none" w:sz="0" w:space="0" w:color="auto"/>
                    <w:right w:val="none" w:sz="0" w:space="0" w:color="auto"/>
                  </w:divBdr>
                  <w:divsChild>
                    <w:div w:id="170570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006536">
          <w:marLeft w:val="0"/>
          <w:marRight w:val="0"/>
          <w:marTop w:val="0"/>
          <w:marBottom w:val="0"/>
          <w:divBdr>
            <w:top w:val="none" w:sz="0" w:space="0" w:color="auto"/>
            <w:left w:val="none" w:sz="0" w:space="0" w:color="auto"/>
            <w:bottom w:val="none" w:sz="0" w:space="0" w:color="auto"/>
            <w:right w:val="none" w:sz="0" w:space="0" w:color="auto"/>
          </w:divBdr>
          <w:divsChild>
            <w:div w:id="1076321770">
              <w:marLeft w:val="0"/>
              <w:marRight w:val="0"/>
              <w:marTop w:val="0"/>
              <w:marBottom w:val="0"/>
              <w:divBdr>
                <w:top w:val="none" w:sz="0" w:space="0" w:color="auto"/>
                <w:left w:val="none" w:sz="0" w:space="0" w:color="auto"/>
                <w:bottom w:val="none" w:sz="0" w:space="0" w:color="auto"/>
                <w:right w:val="none" w:sz="0" w:space="0" w:color="auto"/>
              </w:divBdr>
              <w:divsChild>
                <w:div w:id="80427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11635">
      <w:bodyDiv w:val="1"/>
      <w:marLeft w:val="0"/>
      <w:marRight w:val="0"/>
      <w:marTop w:val="0"/>
      <w:marBottom w:val="0"/>
      <w:divBdr>
        <w:top w:val="none" w:sz="0" w:space="0" w:color="auto"/>
        <w:left w:val="none" w:sz="0" w:space="0" w:color="auto"/>
        <w:bottom w:val="none" w:sz="0" w:space="0" w:color="auto"/>
        <w:right w:val="none" w:sz="0" w:space="0" w:color="auto"/>
      </w:divBdr>
    </w:div>
    <w:div w:id="437146544">
      <w:bodyDiv w:val="1"/>
      <w:marLeft w:val="0"/>
      <w:marRight w:val="0"/>
      <w:marTop w:val="0"/>
      <w:marBottom w:val="0"/>
      <w:divBdr>
        <w:top w:val="none" w:sz="0" w:space="0" w:color="auto"/>
        <w:left w:val="none" w:sz="0" w:space="0" w:color="auto"/>
        <w:bottom w:val="none" w:sz="0" w:space="0" w:color="auto"/>
        <w:right w:val="none" w:sz="0" w:space="0" w:color="auto"/>
      </w:divBdr>
    </w:div>
    <w:div w:id="446969299">
      <w:bodyDiv w:val="1"/>
      <w:marLeft w:val="0"/>
      <w:marRight w:val="0"/>
      <w:marTop w:val="0"/>
      <w:marBottom w:val="0"/>
      <w:divBdr>
        <w:top w:val="none" w:sz="0" w:space="0" w:color="auto"/>
        <w:left w:val="none" w:sz="0" w:space="0" w:color="auto"/>
        <w:bottom w:val="none" w:sz="0" w:space="0" w:color="auto"/>
        <w:right w:val="none" w:sz="0" w:space="0" w:color="auto"/>
      </w:divBdr>
    </w:div>
    <w:div w:id="510338207">
      <w:bodyDiv w:val="1"/>
      <w:marLeft w:val="0"/>
      <w:marRight w:val="0"/>
      <w:marTop w:val="0"/>
      <w:marBottom w:val="0"/>
      <w:divBdr>
        <w:top w:val="none" w:sz="0" w:space="0" w:color="auto"/>
        <w:left w:val="none" w:sz="0" w:space="0" w:color="auto"/>
        <w:bottom w:val="none" w:sz="0" w:space="0" w:color="auto"/>
        <w:right w:val="none" w:sz="0" w:space="0" w:color="auto"/>
      </w:divBdr>
    </w:div>
    <w:div w:id="562984013">
      <w:bodyDiv w:val="1"/>
      <w:marLeft w:val="0"/>
      <w:marRight w:val="0"/>
      <w:marTop w:val="0"/>
      <w:marBottom w:val="0"/>
      <w:divBdr>
        <w:top w:val="none" w:sz="0" w:space="0" w:color="auto"/>
        <w:left w:val="none" w:sz="0" w:space="0" w:color="auto"/>
        <w:bottom w:val="none" w:sz="0" w:space="0" w:color="auto"/>
        <w:right w:val="none" w:sz="0" w:space="0" w:color="auto"/>
      </w:divBdr>
    </w:div>
    <w:div w:id="570236805">
      <w:bodyDiv w:val="1"/>
      <w:marLeft w:val="0"/>
      <w:marRight w:val="0"/>
      <w:marTop w:val="0"/>
      <w:marBottom w:val="0"/>
      <w:divBdr>
        <w:top w:val="none" w:sz="0" w:space="0" w:color="auto"/>
        <w:left w:val="none" w:sz="0" w:space="0" w:color="auto"/>
        <w:bottom w:val="none" w:sz="0" w:space="0" w:color="auto"/>
        <w:right w:val="none" w:sz="0" w:space="0" w:color="auto"/>
      </w:divBdr>
    </w:div>
    <w:div w:id="664747613">
      <w:bodyDiv w:val="1"/>
      <w:marLeft w:val="0"/>
      <w:marRight w:val="0"/>
      <w:marTop w:val="0"/>
      <w:marBottom w:val="0"/>
      <w:divBdr>
        <w:top w:val="none" w:sz="0" w:space="0" w:color="auto"/>
        <w:left w:val="none" w:sz="0" w:space="0" w:color="auto"/>
        <w:bottom w:val="none" w:sz="0" w:space="0" w:color="auto"/>
        <w:right w:val="none" w:sz="0" w:space="0" w:color="auto"/>
      </w:divBdr>
    </w:div>
    <w:div w:id="726223834">
      <w:bodyDiv w:val="1"/>
      <w:marLeft w:val="0"/>
      <w:marRight w:val="0"/>
      <w:marTop w:val="0"/>
      <w:marBottom w:val="0"/>
      <w:divBdr>
        <w:top w:val="none" w:sz="0" w:space="0" w:color="auto"/>
        <w:left w:val="none" w:sz="0" w:space="0" w:color="auto"/>
        <w:bottom w:val="none" w:sz="0" w:space="0" w:color="auto"/>
        <w:right w:val="none" w:sz="0" w:space="0" w:color="auto"/>
      </w:divBdr>
    </w:div>
    <w:div w:id="795174844">
      <w:bodyDiv w:val="1"/>
      <w:marLeft w:val="0"/>
      <w:marRight w:val="0"/>
      <w:marTop w:val="0"/>
      <w:marBottom w:val="0"/>
      <w:divBdr>
        <w:top w:val="none" w:sz="0" w:space="0" w:color="auto"/>
        <w:left w:val="none" w:sz="0" w:space="0" w:color="auto"/>
        <w:bottom w:val="none" w:sz="0" w:space="0" w:color="auto"/>
        <w:right w:val="none" w:sz="0" w:space="0" w:color="auto"/>
      </w:divBdr>
    </w:div>
    <w:div w:id="856771157">
      <w:bodyDiv w:val="1"/>
      <w:marLeft w:val="0"/>
      <w:marRight w:val="0"/>
      <w:marTop w:val="0"/>
      <w:marBottom w:val="0"/>
      <w:divBdr>
        <w:top w:val="none" w:sz="0" w:space="0" w:color="auto"/>
        <w:left w:val="none" w:sz="0" w:space="0" w:color="auto"/>
        <w:bottom w:val="none" w:sz="0" w:space="0" w:color="auto"/>
        <w:right w:val="none" w:sz="0" w:space="0" w:color="auto"/>
      </w:divBdr>
    </w:div>
    <w:div w:id="907378374">
      <w:bodyDiv w:val="1"/>
      <w:marLeft w:val="0"/>
      <w:marRight w:val="0"/>
      <w:marTop w:val="0"/>
      <w:marBottom w:val="0"/>
      <w:divBdr>
        <w:top w:val="none" w:sz="0" w:space="0" w:color="auto"/>
        <w:left w:val="none" w:sz="0" w:space="0" w:color="auto"/>
        <w:bottom w:val="none" w:sz="0" w:space="0" w:color="auto"/>
        <w:right w:val="none" w:sz="0" w:space="0" w:color="auto"/>
      </w:divBdr>
    </w:div>
    <w:div w:id="944536269">
      <w:bodyDiv w:val="1"/>
      <w:marLeft w:val="0"/>
      <w:marRight w:val="0"/>
      <w:marTop w:val="0"/>
      <w:marBottom w:val="0"/>
      <w:divBdr>
        <w:top w:val="none" w:sz="0" w:space="0" w:color="auto"/>
        <w:left w:val="none" w:sz="0" w:space="0" w:color="auto"/>
        <w:bottom w:val="none" w:sz="0" w:space="0" w:color="auto"/>
        <w:right w:val="none" w:sz="0" w:space="0" w:color="auto"/>
      </w:divBdr>
    </w:div>
    <w:div w:id="945650347">
      <w:bodyDiv w:val="1"/>
      <w:marLeft w:val="0"/>
      <w:marRight w:val="0"/>
      <w:marTop w:val="0"/>
      <w:marBottom w:val="0"/>
      <w:divBdr>
        <w:top w:val="none" w:sz="0" w:space="0" w:color="auto"/>
        <w:left w:val="none" w:sz="0" w:space="0" w:color="auto"/>
        <w:bottom w:val="none" w:sz="0" w:space="0" w:color="auto"/>
        <w:right w:val="none" w:sz="0" w:space="0" w:color="auto"/>
      </w:divBdr>
    </w:div>
    <w:div w:id="1129589905">
      <w:bodyDiv w:val="1"/>
      <w:marLeft w:val="0"/>
      <w:marRight w:val="0"/>
      <w:marTop w:val="0"/>
      <w:marBottom w:val="0"/>
      <w:divBdr>
        <w:top w:val="none" w:sz="0" w:space="0" w:color="auto"/>
        <w:left w:val="none" w:sz="0" w:space="0" w:color="auto"/>
        <w:bottom w:val="none" w:sz="0" w:space="0" w:color="auto"/>
        <w:right w:val="none" w:sz="0" w:space="0" w:color="auto"/>
      </w:divBdr>
    </w:div>
    <w:div w:id="1142042138">
      <w:bodyDiv w:val="1"/>
      <w:marLeft w:val="0"/>
      <w:marRight w:val="0"/>
      <w:marTop w:val="0"/>
      <w:marBottom w:val="0"/>
      <w:divBdr>
        <w:top w:val="none" w:sz="0" w:space="0" w:color="auto"/>
        <w:left w:val="none" w:sz="0" w:space="0" w:color="auto"/>
        <w:bottom w:val="none" w:sz="0" w:space="0" w:color="auto"/>
        <w:right w:val="none" w:sz="0" w:space="0" w:color="auto"/>
      </w:divBdr>
    </w:div>
    <w:div w:id="1185167361">
      <w:bodyDiv w:val="1"/>
      <w:marLeft w:val="0"/>
      <w:marRight w:val="0"/>
      <w:marTop w:val="0"/>
      <w:marBottom w:val="0"/>
      <w:divBdr>
        <w:top w:val="none" w:sz="0" w:space="0" w:color="auto"/>
        <w:left w:val="none" w:sz="0" w:space="0" w:color="auto"/>
        <w:bottom w:val="none" w:sz="0" w:space="0" w:color="auto"/>
        <w:right w:val="none" w:sz="0" w:space="0" w:color="auto"/>
      </w:divBdr>
    </w:div>
    <w:div w:id="1213931957">
      <w:bodyDiv w:val="1"/>
      <w:marLeft w:val="0"/>
      <w:marRight w:val="0"/>
      <w:marTop w:val="0"/>
      <w:marBottom w:val="0"/>
      <w:divBdr>
        <w:top w:val="none" w:sz="0" w:space="0" w:color="auto"/>
        <w:left w:val="none" w:sz="0" w:space="0" w:color="auto"/>
        <w:bottom w:val="none" w:sz="0" w:space="0" w:color="auto"/>
        <w:right w:val="none" w:sz="0" w:space="0" w:color="auto"/>
      </w:divBdr>
    </w:div>
    <w:div w:id="1277441780">
      <w:bodyDiv w:val="1"/>
      <w:marLeft w:val="0"/>
      <w:marRight w:val="0"/>
      <w:marTop w:val="0"/>
      <w:marBottom w:val="0"/>
      <w:divBdr>
        <w:top w:val="none" w:sz="0" w:space="0" w:color="auto"/>
        <w:left w:val="none" w:sz="0" w:space="0" w:color="auto"/>
        <w:bottom w:val="none" w:sz="0" w:space="0" w:color="auto"/>
        <w:right w:val="none" w:sz="0" w:space="0" w:color="auto"/>
      </w:divBdr>
    </w:div>
    <w:div w:id="1297031223">
      <w:bodyDiv w:val="1"/>
      <w:marLeft w:val="0"/>
      <w:marRight w:val="0"/>
      <w:marTop w:val="0"/>
      <w:marBottom w:val="0"/>
      <w:divBdr>
        <w:top w:val="none" w:sz="0" w:space="0" w:color="auto"/>
        <w:left w:val="none" w:sz="0" w:space="0" w:color="auto"/>
        <w:bottom w:val="none" w:sz="0" w:space="0" w:color="auto"/>
        <w:right w:val="none" w:sz="0" w:space="0" w:color="auto"/>
      </w:divBdr>
    </w:div>
    <w:div w:id="1361123003">
      <w:bodyDiv w:val="1"/>
      <w:marLeft w:val="0"/>
      <w:marRight w:val="0"/>
      <w:marTop w:val="0"/>
      <w:marBottom w:val="0"/>
      <w:divBdr>
        <w:top w:val="none" w:sz="0" w:space="0" w:color="auto"/>
        <w:left w:val="none" w:sz="0" w:space="0" w:color="auto"/>
        <w:bottom w:val="none" w:sz="0" w:space="0" w:color="auto"/>
        <w:right w:val="none" w:sz="0" w:space="0" w:color="auto"/>
      </w:divBdr>
    </w:div>
    <w:div w:id="1410997961">
      <w:bodyDiv w:val="1"/>
      <w:marLeft w:val="0"/>
      <w:marRight w:val="0"/>
      <w:marTop w:val="0"/>
      <w:marBottom w:val="0"/>
      <w:divBdr>
        <w:top w:val="none" w:sz="0" w:space="0" w:color="auto"/>
        <w:left w:val="none" w:sz="0" w:space="0" w:color="auto"/>
        <w:bottom w:val="none" w:sz="0" w:space="0" w:color="auto"/>
        <w:right w:val="none" w:sz="0" w:space="0" w:color="auto"/>
      </w:divBdr>
    </w:div>
    <w:div w:id="1414862661">
      <w:bodyDiv w:val="1"/>
      <w:marLeft w:val="0"/>
      <w:marRight w:val="0"/>
      <w:marTop w:val="0"/>
      <w:marBottom w:val="0"/>
      <w:divBdr>
        <w:top w:val="none" w:sz="0" w:space="0" w:color="auto"/>
        <w:left w:val="none" w:sz="0" w:space="0" w:color="auto"/>
        <w:bottom w:val="none" w:sz="0" w:space="0" w:color="auto"/>
        <w:right w:val="none" w:sz="0" w:space="0" w:color="auto"/>
      </w:divBdr>
    </w:div>
    <w:div w:id="1434475597">
      <w:bodyDiv w:val="1"/>
      <w:marLeft w:val="0"/>
      <w:marRight w:val="0"/>
      <w:marTop w:val="0"/>
      <w:marBottom w:val="0"/>
      <w:divBdr>
        <w:top w:val="none" w:sz="0" w:space="0" w:color="auto"/>
        <w:left w:val="none" w:sz="0" w:space="0" w:color="auto"/>
        <w:bottom w:val="none" w:sz="0" w:space="0" w:color="auto"/>
        <w:right w:val="none" w:sz="0" w:space="0" w:color="auto"/>
      </w:divBdr>
    </w:div>
    <w:div w:id="1451515565">
      <w:bodyDiv w:val="1"/>
      <w:marLeft w:val="0"/>
      <w:marRight w:val="0"/>
      <w:marTop w:val="0"/>
      <w:marBottom w:val="0"/>
      <w:divBdr>
        <w:top w:val="none" w:sz="0" w:space="0" w:color="auto"/>
        <w:left w:val="none" w:sz="0" w:space="0" w:color="auto"/>
        <w:bottom w:val="none" w:sz="0" w:space="0" w:color="auto"/>
        <w:right w:val="none" w:sz="0" w:space="0" w:color="auto"/>
      </w:divBdr>
    </w:div>
    <w:div w:id="1662999163">
      <w:bodyDiv w:val="1"/>
      <w:marLeft w:val="0"/>
      <w:marRight w:val="0"/>
      <w:marTop w:val="0"/>
      <w:marBottom w:val="0"/>
      <w:divBdr>
        <w:top w:val="none" w:sz="0" w:space="0" w:color="auto"/>
        <w:left w:val="none" w:sz="0" w:space="0" w:color="auto"/>
        <w:bottom w:val="none" w:sz="0" w:space="0" w:color="auto"/>
        <w:right w:val="none" w:sz="0" w:space="0" w:color="auto"/>
      </w:divBdr>
    </w:div>
    <w:div w:id="1714963724">
      <w:bodyDiv w:val="1"/>
      <w:marLeft w:val="0"/>
      <w:marRight w:val="0"/>
      <w:marTop w:val="0"/>
      <w:marBottom w:val="0"/>
      <w:divBdr>
        <w:top w:val="none" w:sz="0" w:space="0" w:color="auto"/>
        <w:left w:val="none" w:sz="0" w:space="0" w:color="auto"/>
        <w:bottom w:val="none" w:sz="0" w:space="0" w:color="auto"/>
        <w:right w:val="none" w:sz="0" w:space="0" w:color="auto"/>
      </w:divBdr>
    </w:div>
    <w:div w:id="1721783094">
      <w:bodyDiv w:val="1"/>
      <w:marLeft w:val="0"/>
      <w:marRight w:val="0"/>
      <w:marTop w:val="0"/>
      <w:marBottom w:val="0"/>
      <w:divBdr>
        <w:top w:val="none" w:sz="0" w:space="0" w:color="auto"/>
        <w:left w:val="none" w:sz="0" w:space="0" w:color="auto"/>
        <w:bottom w:val="none" w:sz="0" w:space="0" w:color="auto"/>
        <w:right w:val="none" w:sz="0" w:space="0" w:color="auto"/>
      </w:divBdr>
    </w:div>
    <w:div w:id="1739981783">
      <w:bodyDiv w:val="1"/>
      <w:marLeft w:val="0"/>
      <w:marRight w:val="0"/>
      <w:marTop w:val="0"/>
      <w:marBottom w:val="0"/>
      <w:divBdr>
        <w:top w:val="none" w:sz="0" w:space="0" w:color="auto"/>
        <w:left w:val="none" w:sz="0" w:space="0" w:color="auto"/>
        <w:bottom w:val="none" w:sz="0" w:space="0" w:color="auto"/>
        <w:right w:val="none" w:sz="0" w:space="0" w:color="auto"/>
      </w:divBdr>
    </w:div>
    <w:div w:id="1746802191">
      <w:bodyDiv w:val="1"/>
      <w:marLeft w:val="0"/>
      <w:marRight w:val="0"/>
      <w:marTop w:val="0"/>
      <w:marBottom w:val="0"/>
      <w:divBdr>
        <w:top w:val="none" w:sz="0" w:space="0" w:color="auto"/>
        <w:left w:val="none" w:sz="0" w:space="0" w:color="auto"/>
        <w:bottom w:val="none" w:sz="0" w:space="0" w:color="auto"/>
        <w:right w:val="none" w:sz="0" w:space="0" w:color="auto"/>
      </w:divBdr>
    </w:div>
    <w:div w:id="1755517807">
      <w:bodyDiv w:val="1"/>
      <w:marLeft w:val="0"/>
      <w:marRight w:val="0"/>
      <w:marTop w:val="0"/>
      <w:marBottom w:val="0"/>
      <w:divBdr>
        <w:top w:val="none" w:sz="0" w:space="0" w:color="auto"/>
        <w:left w:val="none" w:sz="0" w:space="0" w:color="auto"/>
        <w:bottom w:val="none" w:sz="0" w:space="0" w:color="auto"/>
        <w:right w:val="none" w:sz="0" w:space="0" w:color="auto"/>
      </w:divBdr>
    </w:div>
    <w:div w:id="1789085547">
      <w:bodyDiv w:val="1"/>
      <w:marLeft w:val="0"/>
      <w:marRight w:val="0"/>
      <w:marTop w:val="0"/>
      <w:marBottom w:val="0"/>
      <w:divBdr>
        <w:top w:val="none" w:sz="0" w:space="0" w:color="auto"/>
        <w:left w:val="none" w:sz="0" w:space="0" w:color="auto"/>
        <w:bottom w:val="none" w:sz="0" w:space="0" w:color="auto"/>
        <w:right w:val="none" w:sz="0" w:space="0" w:color="auto"/>
      </w:divBdr>
    </w:div>
    <w:div w:id="1791361363">
      <w:bodyDiv w:val="1"/>
      <w:marLeft w:val="0"/>
      <w:marRight w:val="0"/>
      <w:marTop w:val="0"/>
      <w:marBottom w:val="0"/>
      <w:divBdr>
        <w:top w:val="none" w:sz="0" w:space="0" w:color="auto"/>
        <w:left w:val="none" w:sz="0" w:space="0" w:color="auto"/>
        <w:bottom w:val="none" w:sz="0" w:space="0" w:color="auto"/>
        <w:right w:val="none" w:sz="0" w:space="0" w:color="auto"/>
      </w:divBdr>
    </w:div>
    <w:div w:id="1822040481">
      <w:bodyDiv w:val="1"/>
      <w:marLeft w:val="0"/>
      <w:marRight w:val="0"/>
      <w:marTop w:val="0"/>
      <w:marBottom w:val="0"/>
      <w:divBdr>
        <w:top w:val="none" w:sz="0" w:space="0" w:color="auto"/>
        <w:left w:val="none" w:sz="0" w:space="0" w:color="auto"/>
        <w:bottom w:val="none" w:sz="0" w:space="0" w:color="auto"/>
        <w:right w:val="none" w:sz="0" w:space="0" w:color="auto"/>
      </w:divBdr>
    </w:div>
    <w:div w:id="1895389913">
      <w:bodyDiv w:val="1"/>
      <w:marLeft w:val="0"/>
      <w:marRight w:val="0"/>
      <w:marTop w:val="0"/>
      <w:marBottom w:val="0"/>
      <w:divBdr>
        <w:top w:val="none" w:sz="0" w:space="0" w:color="auto"/>
        <w:left w:val="none" w:sz="0" w:space="0" w:color="auto"/>
        <w:bottom w:val="none" w:sz="0" w:space="0" w:color="auto"/>
        <w:right w:val="none" w:sz="0" w:space="0" w:color="auto"/>
      </w:divBdr>
    </w:div>
    <w:div w:id="1898394130">
      <w:bodyDiv w:val="1"/>
      <w:marLeft w:val="0"/>
      <w:marRight w:val="0"/>
      <w:marTop w:val="0"/>
      <w:marBottom w:val="0"/>
      <w:divBdr>
        <w:top w:val="none" w:sz="0" w:space="0" w:color="auto"/>
        <w:left w:val="none" w:sz="0" w:space="0" w:color="auto"/>
        <w:bottom w:val="none" w:sz="0" w:space="0" w:color="auto"/>
        <w:right w:val="none" w:sz="0" w:space="0" w:color="auto"/>
      </w:divBdr>
    </w:div>
    <w:div w:id="1903711448">
      <w:bodyDiv w:val="1"/>
      <w:marLeft w:val="0"/>
      <w:marRight w:val="0"/>
      <w:marTop w:val="0"/>
      <w:marBottom w:val="0"/>
      <w:divBdr>
        <w:top w:val="none" w:sz="0" w:space="0" w:color="auto"/>
        <w:left w:val="none" w:sz="0" w:space="0" w:color="auto"/>
        <w:bottom w:val="none" w:sz="0" w:space="0" w:color="auto"/>
        <w:right w:val="none" w:sz="0" w:space="0" w:color="auto"/>
      </w:divBdr>
    </w:div>
    <w:div w:id="1930654745">
      <w:bodyDiv w:val="1"/>
      <w:marLeft w:val="0"/>
      <w:marRight w:val="0"/>
      <w:marTop w:val="0"/>
      <w:marBottom w:val="0"/>
      <w:divBdr>
        <w:top w:val="none" w:sz="0" w:space="0" w:color="auto"/>
        <w:left w:val="none" w:sz="0" w:space="0" w:color="auto"/>
        <w:bottom w:val="none" w:sz="0" w:space="0" w:color="auto"/>
        <w:right w:val="none" w:sz="0" w:space="0" w:color="auto"/>
      </w:divBdr>
    </w:div>
    <w:div w:id="2085566299">
      <w:bodyDiv w:val="1"/>
      <w:marLeft w:val="0"/>
      <w:marRight w:val="0"/>
      <w:marTop w:val="0"/>
      <w:marBottom w:val="0"/>
      <w:divBdr>
        <w:top w:val="none" w:sz="0" w:space="0" w:color="auto"/>
        <w:left w:val="none" w:sz="0" w:space="0" w:color="auto"/>
        <w:bottom w:val="none" w:sz="0" w:space="0" w:color="auto"/>
        <w:right w:val="none" w:sz="0" w:space="0" w:color="auto"/>
      </w:divBdr>
    </w:div>
    <w:div w:id="209709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yperlink" Target="mailto:http://acre.gov.br/seplag-secretaria-de-estado-de-planejamento-e-gestao/" TargetMode="External"/><Relationship Id="rId21" Type="http://schemas.openxmlformats.org/officeDocument/2006/relationships/header" Target="header7.xm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yperlink" Target="http://acre.gov.br/seplag-secretaria-de-estado-de-planejamento-e-gestao" TargetMode="Externa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6.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hyperlink" Target="http://seplag.ac.gov.br/gestao-de-pessoas/ouvidoria-seplag/" TargetMode="External"/><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8.xml"/><Relationship Id="rId27" Type="http://schemas.openxmlformats.org/officeDocument/2006/relationships/hyperlink" Target="http://acre.gov.br/seplag-secretaria-de-estado-de-planejamento-e-gestao" TargetMode="External"/><Relationship Id="rId30" Type="http://schemas.openxmlformats.org/officeDocument/2006/relationships/hyperlink" Target="http://servicos.seplag.ac.gov.br/formulario/" TargetMode="External"/><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pubdocs.worldbank.org/en/456161535383869508/Environmental-Social-Framework-Portugues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603CC-1812-464E-A0B4-FFF184B75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16109</Words>
  <Characters>86990</Characters>
  <Application>Microsoft Office Word</Application>
  <DocSecurity>0</DocSecurity>
  <Lines>724</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Coelho Gomes Costa</dc:creator>
  <cp:keywords/>
  <dc:description/>
  <cp:lastModifiedBy>Microsoft Office User</cp:lastModifiedBy>
  <cp:revision>3</cp:revision>
  <cp:lastPrinted>2022-09-01T13:09:00Z</cp:lastPrinted>
  <dcterms:created xsi:type="dcterms:W3CDTF">2022-10-31T17:01:00Z</dcterms:created>
  <dcterms:modified xsi:type="dcterms:W3CDTF">2022-10-31T17:06:00Z</dcterms:modified>
</cp:coreProperties>
</file>